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9EBBC5" w14:textId="77777777" w:rsidR="00636A0A" w:rsidRPr="00636A0A" w:rsidRDefault="00636A0A" w:rsidP="00636A0A">
      <w:pPr>
        <w:shd w:val="clear" w:color="auto" w:fill="FFFFFF"/>
        <w:spacing w:before="300" w:after="150" w:line="240" w:lineRule="auto"/>
        <w:outlineLvl w:val="0"/>
        <w:rPr>
          <w:rFonts w:ascii="inherit" w:eastAsia="Times New Roman" w:hAnsi="inherit" w:cs="Helvetica"/>
          <w:b/>
          <w:bCs/>
          <w:color w:val="333333"/>
          <w:kern w:val="36"/>
          <w:sz w:val="36"/>
          <w:szCs w:val="36"/>
          <w:lang w:val="sl-SI"/>
        </w:rPr>
      </w:pPr>
      <w:r w:rsidRPr="00636A0A">
        <w:rPr>
          <w:rFonts w:ascii="inherit" w:eastAsia="Times New Roman" w:hAnsi="inherit" w:cs="Helvetica"/>
          <w:b/>
          <w:bCs/>
          <w:color w:val="333333"/>
          <w:kern w:val="36"/>
          <w:sz w:val="36"/>
          <w:szCs w:val="36"/>
          <w:lang w:val="sl-SI"/>
        </w:rPr>
        <w:t xml:space="preserve">Prednosti objektno usmerjenega </w:t>
      </w:r>
      <w:proofErr w:type="gramStart"/>
      <w:r w:rsidRPr="00636A0A">
        <w:rPr>
          <w:rFonts w:ascii="inherit" w:eastAsia="Times New Roman" w:hAnsi="inherit" w:cs="Helvetica"/>
          <w:b/>
          <w:bCs/>
          <w:color w:val="333333"/>
          <w:kern w:val="36"/>
          <w:sz w:val="36"/>
          <w:szCs w:val="36"/>
          <w:lang w:val="sl-SI"/>
        </w:rPr>
        <w:t>programiranja</w:t>
      </w:r>
      <w:proofErr w:type="gramEnd"/>
    </w:p>
    <w:p w14:paraId="6096450A" w14:textId="77777777" w:rsidR="00636A0A" w:rsidRPr="00636A0A" w:rsidRDefault="00636A0A" w:rsidP="00636A0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sl-SI"/>
        </w:rPr>
      </w:pPr>
      <w:r w:rsidRPr="00636A0A">
        <w:rPr>
          <w:rFonts w:ascii="Helvetica" w:eastAsia="Times New Roman" w:hAnsi="Helvetica" w:cs="Helvetica"/>
          <w:color w:val="333333"/>
          <w:sz w:val="21"/>
          <w:szCs w:val="21"/>
          <w:lang w:val="sl-SI"/>
        </w:rPr>
        <w:t xml:space="preserve">Strukturirano in objektno usmerjeno programiranje sta dva različna načina za dosego istega cilja. Nobeden izmed obeh </w:t>
      </w:r>
      <w:del w:id="0" w:author="Lokar, Matija" w:date="2018-08-29T08:16:00Z">
        <w:r w:rsidRPr="00636A0A" w:rsidDel="00636A0A">
          <w:rPr>
            <w:rFonts w:ascii="Helvetica" w:eastAsia="Times New Roman" w:hAnsi="Helvetica" w:cs="Helvetica"/>
            <w:color w:val="333333"/>
            <w:sz w:val="21"/>
            <w:szCs w:val="21"/>
            <w:lang w:val="sl-SI"/>
          </w:rPr>
          <w:delText xml:space="preserve">slogov </w:delText>
        </w:r>
      </w:del>
      <w:ins w:id="1" w:author="Lokar, Matija" w:date="2018-08-29T08:16:00Z">
        <w:r>
          <w:rPr>
            <w:rFonts w:ascii="Helvetica" w:eastAsia="Times New Roman" w:hAnsi="Helvetica" w:cs="Helvetica"/>
            <w:color w:val="333333"/>
            <w:sz w:val="21"/>
            <w:szCs w:val="21"/>
            <w:lang w:val="sl-SI"/>
          </w:rPr>
          <w:t>načinov</w:t>
        </w:r>
        <w:r w:rsidRPr="00636A0A">
          <w:rPr>
            <w:rFonts w:ascii="Helvetica" w:eastAsia="Times New Roman" w:hAnsi="Helvetica" w:cs="Helvetica"/>
            <w:color w:val="333333"/>
            <w:sz w:val="21"/>
            <w:szCs w:val="21"/>
            <w:lang w:val="sl-SI"/>
          </w:rPr>
          <w:t xml:space="preserve"> </w:t>
        </w:r>
      </w:ins>
      <w:r w:rsidRPr="00636A0A">
        <w:rPr>
          <w:rFonts w:ascii="Helvetica" w:eastAsia="Times New Roman" w:hAnsi="Helvetica" w:cs="Helvetica"/>
          <w:color w:val="333333"/>
          <w:sz w:val="21"/>
          <w:szCs w:val="21"/>
          <w:lang w:val="sl-SI"/>
        </w:rPr>
        <w:t xml:space="preserve">ni "boljši" od drugega, to je v veliki meri odvisno od osebnega okusa programerja oziroma razvijalca programske kode. </w:t>
      </w:r>
      <w:commentRangeStart w:id="2"/>
      <w:r w:rsidRPr="00636A0A">
        <w:rPr>
          <w:rFonts w:ascii="Helvetica" w:eastAsia="Times New Roman" w:hAnsi="Helvetica" w:cs="Helvetica"/>
          <w:color w:val="333333"/>
          <w:sz w:val="21"/>
          <w:szCs w:val="21"/>
          <w:lang w:val="sl-SI"/>
        </w:rPr>
        <w:t>Prav tako lahko v programu svobodno meša</w:t>
      </w:r>
      <w:commentRangeStart w:id="3"/>
      <w:r w:rsidRPr="00636A0A">
        <w:rPr>
          <w:rFonts w:ascii="Helvetica" w:eastAsia="Times New Roman" w:hAnsi="Helvetica" w:cs="Helvetica"/>
          <w:color w:val="333333"/>
          <w:sz w:val="21"/>
          <w:szCs w:val="21"/>
          <w:lang w:val="sl-SI"/>
        </w:rPr>
        <w:t>te</w:t>
      </w:r>
      <w:commentRangeEnd w:id="3"/>
      <w:r>
        <w:rPr>
          <w:rStyle w:val="CommentReference"/>
        </w:rPr>
        <w:commentReference w:id="3"/>
      </w:r>
      <w:r w:rsidRPr="00636A0A">
        <w:rPr>
          <w:rFonts w:ascii="Helvetica" w:eastAsia="Times New Roman" w:hAnsi="Helvetica" w:cs="Helvetica"/>
          <w:color w:val="333333"/>
          <w:sz w:val="21"/>
          <w:szCs w:val="21"/>
          <w:lang w:val="sl-SI"/>
        </w:rPr>
        <w:t xml:space="preserve"> strukturiran ali objektno usmerjen slog p</w:t>
      </w:r>
      <w:del w:id="4" w:author="Lokar, Matija" w:date="2018-08-29T08:15:00Z">
        <w:r w:rsidRPr="00636A0A" w:rsidDel="00636A0A">
          <w:rPr>
            <w:rFonts w:ascii="Helvetica" w:eastAsia="Times New Roman" w:hAnsi="Helvetica" w:cs="Helvetica"/>
            <w:color w:val="333333"/>
            <w:sz w:val="21"/>
            <w:szCs w:val="21"/>
            <w:lang w:val="sl-SI"/>
          </w:rPr>
          <w:delText>o</w:delText>
        </w:r>
      </w:del>
      <w:r w:rsidRPr="00636A0A">
        <w:rPr>
          <w:rFonts w:ascii="Helvetica" w:eastAsia="Times New Roman" w:hAnsi="Helvetica" w:cs="Helvetica"/>
          <w:color w:val="333333"/>
          <w:sz w:val="21"/>
          <w:szCs w:val="21"/>
          <w:lang w:val="sl-SI"/>
        </w:rPr>
        <w:t>r</w:t>
      </w:r>
      <w:ins w:id="5" w:author="Lokar, Matija" w:date="2018-08-29T08:15:00Z">
        <w:r>
          <w:rPr>
            <w:rFonts w:ascii="Helvetica" w:eastAsia="Times New Roman" w:hAnsi="Helvetica" w:cs="Helvetica"/>
            <w:color w:val="333333"/>
            <w:sz w:val="21"/>
            <w:szCs w:val="21"/>
            <w:lang w:val="sl-SI"/>
          </w:rPr>
          <w:t>o</w:t>
        </w:r>
      </w:ins>
      <w:r w:rsidRPr="00636A0A">
        <w:rPr>
          <w:rFonts w:ascii="Helvetica" w:eastAsia="Times New Roman" w:hAnsi="Helvetica" w:cs="Helvetica"/>
          <w:color w:val="333333"/>
          <w:sz w:val="21"/>
          <w:szCs w:val="21"/>
          <w:lang w:val="sl-SI"/>
        </w:rPr>
        <w:t>gramiranja, vendar to ni priporočljivo</w:t>
      </w:r>
      <w:commentRangeEnd w:id="2"/>
      <w:r>
        <w:rPr>
          <w:rStyle w:val="CommentReference"/>
        </w:rPr>
        <w:commentReference w:id="2"/>
      </w:r>
      <w:r w:rsidRPr="00636A0A">
        <w:rPr>
          <w:rFonts w:ascii="Helvetica" w:eastAsia="Times New Roman" w:hAnsi="Helvetica" w:cs="Helvetica"/>
          <w:color w:val="333333"/>
          <w:sz w:val="21"/>
          <w:szCs w:val="21"/>
          <w:lang w:val="sl-SI"/>
        </w:rPr>
        <w:t>.</w:t>
      </w:r>
    </w:p>
    <w:p w14:paraId="7FE36D9E" w14:textId="77777777" w:rsidR="00636A0A" w:rsidRPr="00636A0A" w:rsidRDefault="00636A0A" w:rsidP="00636A0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sl-SI"/>
        </w:rPr>
      </w:pPr>
      <w:r w:rsidRPr="00636A0A">
        <w:rPr>
          <w:rFonts w:ascii="Helvetica" w:eastAsia="Times New Roman" w:hAnsi="Helvetica" w:cs="Helvetica"/>
          <w:color w:val="333333"/>
          <w:sz w:val="21"/>
          <w:szCs w:val="21"/>
          <w:lang w:val="sl-SI"/>
        </w:rPr>
        <w:t>Obstaja nekaj prednosti, ki jih program</w:t>
      </w:r>
      <w:del w:id="6" w:author="Matija Lokar" w:date="2018-08-29T08:19:00Z">
        <w:r w:rsidRPr="00636A0A" w:rsidDel="00636A0A">
          <w:rPr>
            <w:rFonts w:ascii="Helvetica" w:eastAsia="Times New Roman" w:hAnsi="Helvetica" w:cs="Helvetica"/>
            <w:color w:val="333333"/>
            <w:sz w:val="21"/>
            <w:szCs w:val="21"/>
            <w:lang w:val="sl-SI"/>
          </w:rPr>
          <w:delText>r</w:delText>
        </w:r>
      </w:del>
      <w:r w:rsidRPr="00636A0A">
        <w:rPr>
          <w:rFonts w:ascii="Helvetica" w:eastAsia="Times New Roman" w:hAnsi="Helvetica" w:cs="Helvetica"/>
          <w:color w:val="333333"/>
          <w:sz w:val="21"/>
          <w:szCs w:val="21"/>
          <w:lang w:val="sl-SI"/>
        </w:rPr>
        <w:t xml:space="preserve">erjem oziroma </w:t>
      </w:r>
      <w:del w:id="7" w:author="Matija Lokar" w:date="2018-08-29T08:20:00Z">
        <w:r w:rsidRPr="00636A0A" w:rsidDel="00636A0A">
          <w:rPr>
            <w:rFonts w:ascii="Helvetica" w:eastAsia="Times New Roman" w:hAnsi="Helvetica" w:cs="Helvetica"/>
            <w:color w:val="333333"/>
            <w:sz w:val="21"/>
            <w:szCs w:val="21"/>
            <w:lang w:val="sl-SI"/>
          </w:rPr>
          <w:delText xml:space="preserve">razvijalcem </w:delText>
        </w:r>
      </w:del>
      <w:ins w:id="8" w:author="Matija Lokar" w:date="2018-08-29T08:20:00Z">
        <w:r>
          <w:rPr>
            <w:rFonts w:ascii="Helvetica" w:eastAsia="Times New Roman" w:hAnsi="Helvetica" w:cs="Helvetica"/>
            <w:color w:val="333333"/>
            <w:sz w:val="21"/>
            <w:szCs w:val="21"/>
            <w:lang w:val="sl-SI"/>
          </w:rPr>
          <w:t>piscem kode</w:t>
        </w:r>
        <w:r w:rsidRPr="00636A0A">
          <w:rPr>
            <w:rFonts w:ascii="Helvetica" w:eastAsia="Times New Roman" w:hAnsi="Helvetica" w:cs="Helvetica"/>
            <w:color w:val="333333"/>
            <w:sz w:val="21"/>
            <w:szCs w:val="21"/>
            <w:lang w:val="sl-SI"/>
          </w:rPr>
          <w:t xml:space="preserve"> </w:t>
        </w:r>
      </w:ins>
      <w:r w:rsidRPr="00636A0A">
        <w:rPr>
          <w:rFonts w:ascii="Helvetica" w:eastAsia="Times New Roman" w:hAnsi="Helvetica" w:cs="Helvetica"/>
          <w:color w:val="333333"/>
          <w:sz w:val="21"/>
          <w:szCs w:val="21"/>
          <w:lang w:val="sl-SI"/>
        </w:rPr>
        <w:t xml:space="preserve">ponuja uporaba objektno usmerjenega </w:t>
      </w:r>
      <w:proofErr w:type="gramStart"/>
      <w:del w:id="9" w:author="Lokar, Matija" w:date="2018-08-29T08:15:00Z">
        <w:r w:rsidRPr="00636A0A" w:rsidDel="00636A0A">
          <w:rPr>
            <w:rFonts w:ascii="Helvetica" w:eastAsia="Times New Roman" w:hAnsi="Helvetica" w:cs="Helvetica"/>
            <w:color w:val="333333"/>
            <w:sz w:val="21"/>
            <w:szCs w:val="21"/>
            <w:lang w:val="sl-SI"/>
          </w:rPr>
          <w:delText xml:space="preserve">sloga </w:delText>
        </w:r>
      </w:del>
      <w:r w:rsidRPr="00636A0A">
        <w:rPr>
          <w:rFonts w:ascii="Helvetica" w:eastAsia="Times New Roman" w:hAnsi="Helvetica" w:cs="Helvetica"/>
          <w:color w:val="333333"/>
          <w:sz w:val="21"/>
          <w:szCs w:val="21"/>
          <w:lang w:val="sl-SI"/>
        </w:rPr>
        <w:t>programiranja</w:t>
      </w:r>
      <w:proofErr w:type="gramEnd"/>
      <w:r w:rsidRPr="00636A0A">
        <w:rPr>
          <w:rFonts w:ascii="Helvetica" w:eastAsia="Times New Roman" w:hAnsi="Helvetica" w:cs="Helvetica"/>
          <w:color w:val="333333"/>
          <w:sz w:val="21"/>
          <w:szCs w:val="21"/>
          <w:lang w:val="sl-SI"/>
        </w:rPr>
        <w:t>:</w:t>
      </w:r>
    </w:p>
    <w:p w14:paraId="52F13032" w14:textId="77777777" w:rsidR="00636A0A" w:rsidRPr="00636A0A" w:rsidRDefault="00636A0A" w:rsidP="00636A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sl-SI"/>
        </w:rPr>
      </w:pPr>
      <w:r w:rsidRPr="00636A0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sl-SI"/>
        </w:rPr>
        <w:t>Enostavna preslikava situacij iz resničnega življenja:</w:t>
      </w:r>
      <w:r w:rsidRPr="00636A0A">
        <w:rPr>
          <w:rFonts w:ascii="Helvetica" w:eastAsia="Times New Roman" w:hAnsi="Helvetica" w:cs="Helvetica"/>
          <w:color w:val="333333"/>
          <w:sz w:val="21"/>
          <w:szCs w:val="21"/>
          <w:lang w:val="sl-SI"/>
        </w:rPr>
        <w:t xml:space="preserve"> Objekte je enostavno preslikati v "objekte" v resničnem življenju, kot so na primer </w:t>
      </w:r>
      <w:del w:id="10" w:author="Matija Lokar" w:date="2018-08-29T08:23:00Z">
        <w:r w:rsidRPr="00636A0A" w:rsidDel="00636A0A">
          <w:rPr>
            <w:rFonts w:ascii="Helvetica" w:eastAsia="Times New Roman" w:hAnsi="Helvetica" w:cs="Helvetica"/>
            <w:color w:val="333333"/>
            <w:sz w:val="21"/>
            <w:szCs w:val="21"/>
            <w:lang w:val="sl-SI"/>
          </w:rPr>
          <w:delText xml:space="preserve">ljudje oziroma </w:delText>
        </w:r>
      </w:del>
      <w:r w:rsidRPr="00636A0A">
        <w:rPr>
          <w:rFonts w:ascii="Helvetica" w:eastAsia="Times New Roman" w:hAnsi="Helvetica" w:cs="Helvetica"/>
          <w:color w:val="333333"/>
          <w:sz w:val="21"/>
          <w:szCs w:val="21"/>
          <w:lang w:val="sl-SI"/>
        </w:rPr>
        <w:t xml:space="preserve">osebe, različni predmeti, izdelki, nakupovalni vozički v spletnih trgovinah, objave v spletnem dnevniku itd. To precej olajša </w:t>
      </w:r>
      <w:del w:id="11" w:author="Matija Lokar" w:date="2018-08-29T08:24:00Z">
        <w:r w:rsidRPr="00636A0A" w:rsidDel="00636A0A">
          <w:rPr>
            <w:rFonts w:ascii="Helvetica" w:eastAsia="Times New Roman" w:hAnsi="Helvetica" w:cs="Helvetica"/>
            <w:color w:val="333333"/>
            <w:sz w:val="21"/>
            <w:szCs w:val="21"/>
            <w:lang w:val="sl-SI"/>
          </w:rPr>
          <w:delText>življenje</w:delText>
        </w:r>
      </w:del>
      <w:ins w:id="12" w:author="Matija Lokar" w:date="2018-08-29T08:24:00Z">
        <w:r>
          <w:rPr>
            <w:rFonts w:ascii="Helvetica" w:eastAsia="Times New Roman" w:hAnsi="Helvetica" w:cs="Helvetica"/>
            <w:color w:val="333333"/>
            <w:sz w:val="21"/>
            <w:szCs w:val="21"/>
            <w:lang w:val="sl-SI"/>
          </w:rPr>
          <w:t xml:space="preserve">pisanje programov. </w:t>
        </w:r>
      </w:ins>
      <w:r w:rsidRPr="00636A0A">
        <w:rPr>
          <w:rFonts w:ascii="Helvetica" w:eastAsia="Times New Roman" w:hAnsi="Helvetica" w:cs="Helvetica"/>
          <w:color w:val="333333"/>
          <w:sz w:val="21"/>
          <w:szCs w:val="21"/>
          <w:lang w:val="sl-SI"/>
        </w:rPr>
        <w:t xml:space="preserve">, </w:t>
      </w:r>
      <w:del w:id="13" w:author="Matija Lokar" w:date="2018-08-29T08:24:00Z">
        <w:r w:rsidRPr="00636A0A" w:rsidDel="00636A0A">
          <w:rPr>
            <w:rFonts w:ascii="Helvetica" w:eastAsia="Times New Roman" w:hAnsi="Helvetica" w:cs="Helvetica"/>
            <w:color w:val="333333"/>
            <w:sz w:val="21"/>
            <w:szCs w:val="21"/>
            <w:lang w:val="sl-SI"/>
          </w:rPr>
          <w:delText xml:space="preserve">če se lotite načrtovanja objektno usmerjenih programov oziroma aplikacij, saj je že </w:delText>
        </w:r>
      </w:del>
      <w:ins w:id="14" w:author="Matija Lokar" w:date="2018-08-29T08:24:00Z">
        <w:r>
          <w:rPr>
            <w:rFonts w:ascii="Helvetica" w:eastAsia="Times New Roman" w:hAnsi="Helvetica" w:cs="Helvetica"/>
            <w:color w:val="333333"/>
            <w:sz w:val="21"/>
            <w:szCs w:val="21"/>
            <w:lang w:val="sl-SI"/>
          </w:rPr>
          <w:t>V</w:t>
        </w:r>
      </w:ins>
      <w:del w:id="15" w:author="Matija Lokar" w:date="2018-08-29T08:24:00Z">
        <w:r w:rsidRPr="00636A0A" w:rsidDel="00636A0A">
          <w:rPr>
            <w:rFonts w:ascii="Helvetica" w:eastAsia="Times New Roman" w:hAnsi="Helvetica" w:cs="Helvetica"/>
            <w:color w:val="333333"/>
            <w:sz w:val="21"/>
            <w:szCs w:val="21"/>
            <w:lang w:val="sl-SI"/>
          </w:rPr>
          <w:delText>v</w:delText>
        </w:r>
      </w:del>
      <w:r w:rsidRPr="00636A0A">
        <w:rPr>
          <w:rFonts w:ascii="Helvetica" w:eastAsia="Times New Roman" w:hAnsi="Helvetica" w:cs="Helvetica"/>
          <w:color w:val="333333"/>
          <w:sz w:val="21"/>
          <w:szCs w:val="21"/>
          <w:lang w:val="sl-SI"/>
        </w:rPr>
        <w:t xml:space="preserve">naprej </w:t>
      </w:r>
      <w:ins w:id="16" w:author="Matija Lokar" w:date="2018-08-29T08:24:00Z">
        <w:r>
          <w:rPr>
            <w:rFonts w:ascii="Helvetica" w:eastAsia="Times New Roman" w:hAnsi="Helvetica" w:cs="Helvetica"/>
            <w:color w:val="333333"/>
            <w:sz w:val="21"/>
            <w:szCs w:val="21"/>
            <w:lang w:val="sl-SI"/>
          </w:rPr>
          <w:t xml:space="preserve">je </w:t>
        </w:r>
      </w:ins>
      <w:r w:rsidRPr="00636A0A">
        <w:rPr>
          <w:rFonts w:ascii="Helvetica" w:eastAsia="Times New Roman" w:hAnsi="Helvetica" w:cs="Helvetica"/>
          <w:color w:val="333333"/>
          <w:sz w:val="21"/>
          <w:szCs w:val="21"/>
          <w:lang w:val="sl-SI"/>
        </w:rPr>
        <w:t>precej jasna vloga vsakega objekta, podobno pa so jasni tudi odnosi oziroma povezave med posamezni</w:t>
      </w:r>
      <w:ins w:id="17" w:author="Matija Lokar" w:date="2018-08-29T08:24:00Z">
        <w:r>
          <w:rPr>
            <w:rFonts w:ascii="Helvetica" w:eastAsia="Times New Roman" w:hAnsi="Helvetica" w:cs="Helvetica"/>
            <w:color w:val="333333"/>
            <w:sz w:val="21"/>
            <w:szCs w:val="21"/>
            <w:lang w:val="sl-SI"/>
          </w:rPr>
          <w:t>m</w:t>
        </w:r>
      </w:ins>
      <w:del w:id="18" w:author="Matija Lokar" w:date="2018-08-29T08:24:00Z">
        <w:r w:rsidRPr="00636A0A" w:rsidDel="00636A0A">
          <w:rPr>
            <w:rFonts w:ascii="Helvetica" w:eastAsia="Times New Roman" w:hAnsi="Helvetica" w:cs="Helvetica"/>
            <w:color w:val="333333"/>
            <w:sz w:val="21"/>
            <w:szCs w:val="21"/>
            <w:lang w:val="sl-SI"/>
          </w:rPr>
          <w:delText>k</w:delText>
        </w:r>
      </w:del>
      <w:r w:rsidRPr="00636A0A">
        <w:rPr>
          <w:rFonts w:ascii="Helvetica" w:eastAsia="Times New Roman" w:hAnsi="Helvetica" w:cs="Helvetica"/>
          <w:color w:val="333333"/>
          <w:sz w:val="21"/>
          <w:szCs w:val="21"/>
          <w:lang w:val="sl-SI"/>
        </w:rPr>
        <w:t>i objekti.</w:t>
      </w:r>
      <w:r w:rsidRPr="00636A0A">
        <w:rPr>
          <w:rFonts w:ascii="Helvetica" w:eastAsia="Times New Roman" w:hAnsi="Helvetica" w:cs="Helvetica"/>
          <w:color w:val="333333"/>
          <w:sz w:val="21"/>
          <w:szCs w:val="21"/>
          <w:lang w:val="sl-SI"/>
        </w:rPr>
        <w:br/>
      </w:r>
    </w:p>
    <w:p w14:paraId="09D2DA4A" w14:textId="77777777" w:rsidR="00636A0A" w:rsidRPr="00636A0A" w:rsidRDefault="00636A0A" w:rsidP="00636A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sl-SI"/>
        </w:rPr>
      </w:pPr>
      <w:r w:rsidRPr="00636A0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sl-SI"/>
        </w:rPr>
        <w:t>Enostavno pisanje modularne kode:</w:t>
      </w:r>
      <w:r w:rsidRPr="00636A0A">
        <w:rPr>
          <w:rFonts w:ascii="Helvetica" w:eastAsia="Times New Roman" w:hAnsi="Helvetica" w:cs="Helvetica"/>
          <w:color w:val="333333"/>
          <w:sz w:val="21"/>
          <w:szCs w:val="21"/>
          <w:lang w:val="sl-SI"/>
        </w:rPr>
        <w:t> Objektno usmerjen slog programiranja je zelo primeren za pisanje kode v ločenih modulih. Z ločevanjem kode v ločene module</w:t>
      </w:r>
      <w:del w:id="19" w:author="Matija Lokar" w:date="2018-08-29T08:20:00Z">
        <w:r w:rsidRPr="00636A0A" w:rsidDel="00636A0A">
          <w:rPr>
            <w:rFonts w:ascii="Helvetica" w:eastAsia="Times New Roman" w:hAnsi="Helvetica" w:cs="Helvetica"/>
            <w:color w:val="333333"/>
            <w:sz w:val="21"/>
            <w:szCs w:val="21"/>
            <w:lang w:val="sl-SI"/>
          </w:rPr>
          <w:delText>,</w:delText>
        </w:r>
      </w:del>
      <w:r w:rsidRPr="00636A0A">
        <w:rPr>
          <w:rFonts w:ascii="Helvetica" w:eastAsia="Times New Roman" w:hAnsi="Helvetica" w:cs="Helvetica"/>
          <w:color w:val="333333"/>
          <w:sz w:val="21"/>
          <w:szCs w:val="21"/>
          <w:lang w:val="sl-SI"/>
        </w:rPr>
        <w:t xml:space="preserve"> </w:t>
      </w:r>
      <w:del w:id="20" w:author="Matija Lokar" w:date="2018-08-29T08:20:00Z">
        <w:r w:rsidRPr="00636A0A" w:rsidDel="00636A0A">
          <w:rPr>
            <w:rFonts w:ascii="Helvetica" w:eastAsia="Times New Roman" w:hAnsi="Helvetica" w:cs="Helvetica"/>
            <w:color w:val="333333"/>
            <w:sz w:val="21"/>
            <w:szCs w:val="21"/>
            <w:lang w:val="sl-SI"/>
          </w:rPr>
          <w:delText xml:space="preserve">naredite </w:delText>
        </w:r>
      </w:del>
      <w:ins w:id="21" w:author="Matija Lokar" w:date="2018-08-29T08:20:00Z">
        <w:r>
          <w:rPr>
            <w:rFonts w:ascii="Helvetica" w:eastAsia="Times New Roman" w:hAnsi="Helvetica" w:cs="Helvetica"/>
            <w:color w:val="333333"/>
            <w:sz w:val="21"/>
            <w:szCs w:val="21"/>
            <w:lang w:val="sl-SI"/>
          </w:rPr>
          <w:t>je</w:t>
        </w:r>
        <w:r w:rsidRPr="00636A0A">
          <w:rPr>
            <w:rFonts w:ascii="Helvetica" w:eastAsia="Times New Roman" w:hAnsi="Helvetica" w:cs="Helvetica"/>
            <w:color w:val="333333"/>
            <w:sz w:val="21"/>
            <w:szCs w:val="21"/>
            <w:lang w:val="sl-SI"/>
          </w:rPr>
          <w:t xml:space="preserve"> </w:t>
        </w:r>
      </w:ins>
      <w:del w:id="22" w:author="Matija Lokar" w:date="2018-08-29T08:20:00Z">
        <w:r w:rsidRPr="00636A0A" w:rsidDel="00636A0A">
          <w:rPr>
            <w:rFonts w:ascii="Helvetica" w:eastAsia="Times New Roman" w:hAnsi="Helvetica" w:cs="Helvetica"/>
            <w:color w:val="333333"/>
            <w:sz w:val="21"/>
            <w:szCs w:val="21"/>
            <w:lang w:val="sl-SI"/>
          </w:rPr>
          <w:delText xml:space="preserve">svojo </w:delText>
        </w:r>
      </w:del>
      <w:r w:rsidRPr="00636A0A">
        <w:rPr>
          <w:rFonts w:ascii="Helvetica" w:eastAsia="Times New Roman" w:hAnsi="Helvetica" w:cs="Helvetica"/>
          <w:color w:val="333333"/>
          <w:sz w:val="21"/>
          <w:szCs w:val="21"/>
          <w:lang w:val="sl-SI"/>
        </w:rPr>
        <w:t>kod</w:t>
      </w:r>
      <w:ins w:id="23" w:author="Matija Lokar" w:date="2018-08-29T08:20:00Z">
        <w:r>
          <w:rPr>
            <w:rFonts w:ascii="Helvetica" w:eastAsia="Times New Roman" w:hAnsi="Helvetica" w:cs="Helvetica"/>
            <w:color w:val="333333"/>
            <w:sz w:val="21"/>
            <w:szCs w:val="21"/>
            <w:lang w:val="sl-SI"/>
          </w:rPr>
          <w:t>a</w:t>
        </w:r>
      </w:ins>
      <w:del w:id="24" w:author="Matija Lokar" w:date="2018-08-29T08:20:00Z">
        <w:r w:rsidRPr="00636A0A" w:rsidDel="00636A0A">
          <w:rPr>
            <w:rFonts w:ascii="Helvetica" w:eastAsia="Times New Roman" w:hAnsi="Helvetica" w:cs="Helvetica"/>
            <w:color w:val="333333"/>
            <w:sz w:val="21"/>
            <w:szCs w:val="21"/>
            <w:lang w:val="sl-SI"/>
          </w:rPr>
          <w:delText>o</w:delText>
        </w:r>
      </w:del>
      <w:r w:rsidRPr="00636A0A">
        <w:rPr>
          <w:rFonts w:ascii="Helvetica" w:eastAsia="Times New Roman" w:hAnsi="Helvetica" w:cs="Helvetica"/>
          <w:color w:val="333333"/>
          <w:sz w:val="21"/>
          <w:szCs w:val="21"/>
          <w:lang w:val="sl-SI"/>
        </w:rPr>
        <w:t xml:space="preserve"> bolj obvladljiv</w:t>
      </w:r>
      <w:ins w:id="25" w:author="Matija Lokar" w:date="2018-08-29T08:20:00Z">
        <w:r>
          <w:rPr>
            <w:rFonts w:ascii="Helvetica" w:eastAsia="Times New Roman" w:hAnsi="Helvetica" w:cs="Helvetica"/>
            <w:color w:val="333333"/>
            <w:sz w:val="21"/>
            <w:szCs w:val="21"/>
            <w:lang w:val="sl-SI"/>
          </w:rPr>
          <w:t>a</w:t>
        </w:r>
      </w:ins>
      <w:ins w:id="26" w:author="Matija Lokar" w:date="2018-08-29T08:21:00Z">
        <w:r>
          <w:rPr>
            <w:rFonts w:ascii="Helvetica" w:eastAsia="Times New Roman" w:hAnsi="Helvetica" w:cs="Helvetica"/>
            <w:color w:val="333333"/>
            <w:sz w:val="21"/>
            <w:szCs w:val="21"/>
            <w:lang w:val="sl-SI"/>
          </w:rPr>
          <w:t xml:space="preserve">, saj so moduli namenski – rešujejo točno določene </w:t>
        </w:r>
      </w:ins>
      <w:del w:id="27" w:author="Matija Lokar" w:date="2018-08-29T08:20:00Z">
        <w:r w:rsidRPr="00636A0A" w:rsidDel="00636A0A">
          <w:rPr>
            <w:rFonts w:ascii="Helvetica" w:eastAsia="Times New Roman" w:hAnsi="Helvetica" w:cs="Helvetica"/>
            <w:color w:val="333333"/>
            <w:sz w:val="21"/>
            <w:szCs w:val="21"/>
            <w:lang w:val="sl-SI"/>
          </w:rPr>
          <w:delText>o</w:delText>
        </w:r>
      </w:del>
      <w:ins w:id="28" w:author="Matija Lokar" w:date="2018-08-29T08:22:00Z">
        <w:r>
          <w:rPr>
            <w:rFonts w:ascii="Helvetica" w:eastAsia="Times New Roman" w:hAnsi="Helvetica" w:cs="Helvetica"/>
            <w:color w:val="333333"/>
            <w:sz w:val="21"/>
            <w:szCs w:val="21"/>
            <w:lang w:val="sl-SI"/>
          </w:rPr>
          <w:t>probleme oziroma naloge nad določeno vrsto podatkov</w:t>
        </w:r>
      </w:ins>
      <w:r w:rsidRPr="00636A0A">
        <w:rPr>
          <w:rFonts w:ascii="Helvetica" w:eastAsia="Times New Roman" w:hAnsi="Helvetica" w:cs="Helvetica"/>
          <w:color w:val="333333"/>
          <w:sz w:val="21"/>
          <w:szCs w:val="21"/>
          <w:lang w:val="sl-SI"/>
        </w:rPr>
        <w:t xml:space="preserve">. </w:t>
      </w:r>
      <w:proofErr w:type="spellStart"/>
      <w:r w:rsidRPr="00636A0A">
        <w:rPr>
          <w:rFonts w:ascii="Helvetica" w:eastAsia="Times New Roman" w:hAnsi="Helvetica" w:cs="Helvetica"/>
          <w:color w:val="333333"/>
          <w:sz w:val="21"/>
          <w:szCs w:val="21"/>
          <w:lang w:val="sl-SI"/>
        </w:rPr>
        <w:t>Posledično</w:t>
      </w:r>
      <w:del w:id="29" w:author="Matija Lokar" w:date="2018-08-29T08:23:00Z">
        <w:r w:rsidRPr="00636A0A" w:rsidDel="00636A0A">
          <w:rPr>
            <w:rFonts w:ascii="Helvetica" w:eastAsia="Times New Roman" w:hAnsi="Helvetica" w:cs="Helvetica"/>
            <w:color w:val="333333"/>
            <w:sz w:val="21"/>
            <w:szCs w:val="21"/>
            <w:lang w:val="sl-SI"/>
          </w:rPr>
          <w:delText xml:space="preserve"> j</w:delText>
        </w:r>
      </w:del>
      <w:del w:id="30" w:author="Matija Lokar" w:date="2018-08-29T08:20:00Z">
        <w:r w:rsidRPr="00636A0A" w:rsidDel="00636A0A">
          <w:rPr>
            <w:rFonts w:ascii="Helvetica" w:eastAsia="Times New Roman" w:hAnsi="Helvetica" w:cs="Helvetica"/>
            <w:color w:val="333333"/>
            <w:sz w:val="21"/>
            <w:szCs w:val="21"/>
            <w:lang w:val="sl-SI"/>
          </w:rPr>
          <w:delText>e takšno kodo</w:delText>
        </w:r>
      </w:del>
      <w:ins w:id="31" w:author="Matija Lokar" w:date="2018-08-29T08:23:00Z">
        <w:r>
          <w:rPr>
            <w:rFonts w:ascii="Helvetica" w:eastAsia="Times New Roman" w:hAnsi="Helvetica" w:cs="Helvetica"/>
            <w:color w:val="333333"/>
            <w:sz w:val="21"/>
            <w:szCs w:val="21"/>
            <w:lang w:val="sl-SI"/>
          </w:rPr>
          <w:t>je</w:t>
        </w:r>
        <w:proofErr w:type="spellEnd"/>
        <w:r>
          <w:rPr>
            <w:rFonts w:ascii="Helvetica" w:eastAsia="Times New Roman" w:hAnsi="Helvetica" w:cs="Helvetica"/>
            <w:color w:val="333333"/>
            <w:sz w:val="21"/>
            <w:szCs w:val="21"/>
            <w:lang w:val="sl-SI"/>
          </w:rPr>
          <w:t xml:space="preserve"> tako kodo</w:t>
        </w:r>
      </w:ins>
      <w:r w:rsidRPr="00636A0A">
        <w:rPr>
          <w:rFonts w:ascii="Helvetica" w:eastAsia="Times New Roman" w:hAnsi="Helvetica" w:cs="Helvetica"/>
          <w:color w:val="333333"/>
          <w:sz w:val="21"/>
          <w:szCs w:val="21"/>
          <w:lang w:val="sl-SI"/>
        </w:rPr>
        <w:t xml:space="preserve"> lažje razhroščevati in razširiti</w:t>
      </w:r>
      <w:ins w:id="32" w:author="Matija Lokar" w:date="2018-08-29T08:23:00Z">
        <w:r>
          <w:rPr>
            <w:rFonts w:ascii="Helvetica" w:eastAsia="Times New Roman" w:hAnsi="Helvetica" w:cs="Helvetica"/>
            <w:color w:val="333333"/>
            <w:sz w:val="21"/>
            <w:szCs w:val="21"/>
            <w:lang w:val="sl-SI"/>
          </w:rPr>
          <w:t xml:space="preserve"> njene zmožnosti</w:t>
        </w:r>
      </w:ins>
      <w:r w:rsidRPr="00636A0A">
        <w:rPr>
          <w:rFonts w:ascii="Helvetica" w:eastAsia="Times New Roman" w:hAnsi="Helvetica" w:cs="Helvetica"/>
          <w:color w:val="333333"/>
          <w:sz w:val="21"/>
          <w:szCs w:val="21"/>
          <w:lang w:val="sl-SI"/>
        </w:rPr>
        <w:t>.</w:t>
      </w:r>
    </w:p>
    <w:p w14:paraId="790D007A" w14:textId="77777777" w:rsidR="00636A0A" w:rsidRPr="00636A0A" w:rsidRDefault="00636A0A" w:rsidP="00636A0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sl-SI"/>
        </w:rPr>
      </w:pPr>
      <w:r w:rsidRPr="00636A0A">
        <w:rPr>
          <w:rFonts w:ascii="Helvetica" w:eastAsia="Times New Roman" w:hAnsi="Helvetica" w:cs="Helvetica"/>
          <w:color w:val="333333"/>
          <w:sz w:val="21"/>
          <w:szCs w:val="21"/>
          <w:lang w:val="sl-SI"/>
        </w:rPr>
        <w:br/>
      </w:r>
    </w:p>
    <w:p w14:paraId="02D83FFC" w14:textId="77777777" w:rsidR="00BC6DAA" w:rsidRPr="00BC6DAA" w:rsidRDefault="00636A0A" w:rsidP="00BC6D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sl-SI"/>
        </w:rPr>
      </w:pPr>
      <w:r w:rsidRPr="00636A0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sl-SI"/>
        </w:rPr>
        <w:t>Enostavno pisanje kod</w:t>
      </w:r>
      <w:ins w:id="33" w:author="Matija Lokar" w:date="2018-08-29T08:24:00Z">
        <w:r>
          <w:rPr>
            <w:rFonts w:ascii="Helvetica" w:eastAsia="Times New Roman" w:hAnsi="Helvetica" w:cs="Helvetica"/>
            <w:b/>
            <w:bCs/>
            <w:color w:val="333333"/>
            <w:sz w:val="21"/>
            <w:szCs w:val="21"/>
            <w:lang w:val="sl-SI"/>
          </w:rPr>
          <w:t>e</w:t>
        </w:r>
      </w:ins>
      <w:del w:id="34" w:author="Matija Lokar" w:date="2018-08-29T08:24:00Z">
        <w:r w:rsidRPr="00636A0A" w:rsidDel="00636A0A">
          <w:rPr>
            <w:rFonts w:ascii="Helvetica" w:eastAsia="Times New Roman" w:hAnsi="Helvetica" w:cs="Helvetica"/>
            <w:b/>
            <w:bCs/>
            <w:color w:val="333333"/>
            <w:sz w:val="21"/>
            <w:szCs w:val="21"/>
            <w:lang w:val="sl-SI"/>
          </w:rPr>
          <w:delText>o</w:delText>
        </w:r>
      </w:del>
      <w:r w:rsidRPr="00636A0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sl-SI"/>
        </w:rPr>
        <w:t>, ki jo lahko uporabimo večkrat:</w:t>
      </w:r>
      <w:r w:rsidRPr="00636A0A">
        <w:rPr>
          <w:rFonts w:ascii="Helvetica" w:eastAsia="Times New Roman" w:hAnsi="Helvetica" w:cs="Helvetica"/>
          <w:color w:val="333333"/>
          <w:sz w:val="21"/>
          <w:szCs w:val="21"/>
          <w:lang w:val="sl-SI"/>
        </w:rPr>
        <w:t xml:space="preserve"> Pisanje kodo za večkratno uporabo </w:t>
      </w:r>
      <w:del w:id="35" w:author="Matija Lokar" w:date="2018-08-29T08:25:00Z">
        <w:r w:rsidRPr="00636A0A" w:rsidDel="00BC6DAA">
          <w:rPr>
            <w:rFonts w:ascii="Helvetica" w:eastAsia="Times New Roman" w:hAnsi="Helvetica" w:cs="Helvetica"/>
            <w:color w:val="333333"/>
            <w:sz w:val="21"/>
            <w:szCs w:val="21"/>
            <w:lang w:val="sl-SI"/>
          </w:rPr>
          <w:delText xml:space="preserve">vam </w:delText>
        </w:r>
      </w:del>
      <w:r w:rsidRPr="00636A0A">
        <w:rPr>
          <w:rFonts w:ascii="Helvetica" w:eastAsia="Times New Roman" w:hAnsi="Helvetica" w:cs="Helvetica"/>
          <w:color w:val="333333"/>
          <w:sz w:val="21"/>
          <w:szCs w:val="21"/>
          <w:lang w:val="sl-SI"/>
        </w:rPr>
        <w:t xml:space="preserve">lahko </w:t>
      </w:r>
      <w:del w:id="36" w:author="Matija Lokar" w:date="2018-08-29T08:26:00Z">
        <w:r w:rsidRPr="00636A0A" w:rsidDel="00BC6DAA">
          <w:rPr>
            <w:rFonts w:ascii="Helvetica" w:eastAsia="Times New Roman" w:hAnsi="Helvetica" w:cs="Helvetica"/>
            <w:color w:val="333333"/>
            <w:sz w:val="21"/>
            <w:szCs w:val="21"/>
            <w:lang w:val="sl-SI"/>
          </w:rPr>
          <w:delText xml:space="preserve">prihrani veliko časa </w:delText>
        </w:r>
      </w:del>
      <w:r w:rsidRPr="00636A0A">
        <w:rPr>
          <w:rFonts w:ascii="Helvetica" w:eastAsia="Times New Roman" w:hAnsi="Helvetica" w:cs="Helvetica"/>
          <w:color w:val="333333"/>
          <w:sz w:val="21"/>
          <w:szCs w:val="21"/>
          <w:lang w:val="sl-SI"/>
        </w:rPr>
        <w:t>pri pisanju aplikacij</w:t>
      </w:r>
      <w:ins w:id="37" w:author="Matija Lokar" w:date="2018-08-29T08:26:00Z">
        <w:r w:rsidR="00BC6DAA">
          <w:rPr>
            <w:rFonts w:ascii="Helvetica" w:eastAsia="Times New Roman" w:hAnsi="Helvetica" w:cs="Helvetica"/>
            <w:color w:val="333333"/>
            <w:sz w:val="21"/>
            <w:szCs w:val="21"/>
            <w:lang w:val="sl-SI"/>
          </w:rPr>
          <w:t xml:space="preserve"> </w:t>
        </w:r>
        <w:r w:rsidR="00BC6DAA" w:rsidRPr="00636A0A">
          <w:rPr>
            <w:rFonts w:ascii="Helvetica" w:eastAsia="Times New Roman" w:hAnsi="Helvetica" w:cs="Helvetica"/>
            <w:color w:val="333333"/>
            <w:sz w:val="21"/>
            <w:szCs w:val="21"/>
            <w:lang w:val="sl-SI"/>
          </w:rPr>
          <w:t>prihrani veliko časa</w:t>
        </w:r>
      </w:ins>
      <w:r w:rsidRPr="00636A0A">
        <w:rPr>
          <w:rFonts w:ascii="Helvetica" w:eastAsia="Times New Roman" w:hAnsi="Helvetica" w:cs="Helvetica"/>
          <w:color w:val="333333"/>
          <w:sz w:val="21"/>
          <w:szCs w:val="21"/>
          <w:lang w:val="sl-SI"/>
        </w:rPr>
        <w:t>. Sčasoma lahko zgradi</w:t>
      </w:r>
      <w:ins w:id="38" w:author="Matija Lokar" w:date="2018-08-29T08:25:00Z">
        <w:r w:rsidR="00BC6DAA">
          <w:rPr>
            <w:rFonts w:ascii="Helvetica" w:eastAsia="Times New Roman" w:hAnsi="Helvetica" w:cs="Helvetica"/>
            <w:color w:val="333333"/>
            <w:sz w:val="21"/>
            <w:szCs w:val="21"/>
            <w:lang w:val="sl-SI"/>
          </w:rPr>
          <w:t>mo</w:t>
        </w:r>
      </w:ins>
      <w:del w:id="39" w:author="Matija Lokar" w:date="2018-08-29T08:25:00Z">
        <w:r w:rsidRPr="00636A0A" w:rsidDel="00BC6DAA">
          <w:rPr>
            <w:rFonts w:ascii="Helvetica" w:eastAsia="Times New Roman" w:hAnsi="Helvetica" w:cs="Helvetica"/>
            <w:color w:val="333333"/>
            <w:sz w:val="21"/>
            <w:szCs w:val="21"/>
            <w:lang w:val="sl-SI"/>
          </w:rPr>
          <w:delText>te</w:delText>
        </w:r>
      </w:del>
      <w:ins w:id="40" w:author="Matija Lokar" w:date="2018-08-29T08:25:00Z">
        <w:r w:rsidR="00BC6DAA">
          <w:rPr>
            <w:rFonts w:ascii="Helvetica" w:eastAsia="Times New Roman" w:hAnsi="Helvetica" w:cs="Helvetica"/>
            <w:color w:val="333333"/>
            <w:sz w:val="21"/>
            <w:szCs w:val="21"/>
            <w:lang w:val="sl-SI"/>
          </w:rPr>
          <w:t xml:space="preserve"> celo</w:t>
        </w:r>
      </w:ins>
      <w:r w:rsidRPr="00636A0A">
        <w:rPr>
          <w:rFonts w:ascii="Helvetica" w:eastAsia="Times New Roman" w:hAnsi="Helvetica" w:cs="Helvetica"/>
          <w:color w:val="333333"/>
          <w:sz w:val="21"/>
          <w:szCs w:val="21"/>
          <w:lang w:val="sl-SI"/>
        </w:rPr>
        <w:t xml:space="preserve"> knjižnico modulov kode za večkratno uporabo</w:t>
      </w:r>
      <w:ins w:id="41" w:author="Matija Lokar" w:date="2018-08-29T08:25:00Z">
        <w:r w:rsidR="00BC6DAA">
          <w:rPr>
            <w:rFonts w:ascii="Helvetica" w:eastAsia="Times New Roman" w:hAnsi="Helvetica" w:cs="Helvetica"/>
            <w:color w:val="333333"/>
            <w:sz w:val="21"/>
            <w:szCs w:val="21"/>
            <w:lang w:val="sl-SI"/>
          </w:rPr>
          <w:t xml:space="preserve">. Te module </w:t>
        </w:r>
      </w:ins>
      <w:ins w:id="42" w:author="Matija Lokar" w:date="2018-08-29T08:26:00Z">
        <w:r w:rsidR="00BC6DAA">
          <w:rPr>
            <w:rFonts w:ascii="Helvetica" w:eastAsia="Times New Roman" w:hAnsi="Helvetica" w:cs="Helvetica"/>
            <w:color w:val="333333"/>
            <w:sz w:val="21"/>
            <w:szCs w:val="21"/>
            <w:lang w:val="sl-SI"/>
          </w:rPr>
          <w:t xml:space="preserve">potem </w:t>
        </w:r>
      </w:ins>
      <w:del w:id="43" w:author="Matija Lokar" w:date="2018-08-29T08:25:00Z">
        <w:r w:rsidRPr="00636A0A" w:rsidDel="00BC6DAA">
          <w:rPr>
            <w:rFonts w:ascii="Helvetica" w:eastAsia="Times New Roman" w:hAnsi="Helvetica" w:cs="Helvetica"/>
            <w:color w:val="333333"/>
            <w:sz w:val="21"/>
            <w:szCs w:val="21"/>
            <w:lang w:val="sl-SI"/>
          </w:rPr>
          <w:delText xml:space="preserve">, ki jih </w:delText>
        </w:r>
      </w:del>
      <w:r w:rsidRPr="00636A0A">
        <w:rPr>
          <w:rFonts w:ascii="Helvetica" w:eastAsia="Times New Roman" w:hAnsi="Helvetica" w:cs="Helvetica"/>
          <w:color w:val="333333"/>
          <w:sz w:val="21"/>
          <w:szCs w:val="21"/>
          <w:lang w:val="sl-SI"/>
        </w:rPr>
        <w:t>lahko uporabi</w:t>
      </w:r>
      <w:ins w:id="44" w:author="Matija Lokar" w:date="2018-08-29T08:25:00Z">
        <w:r w:rsidR="00BC6DAA">
          <w:rPr>
            <w:rFonts w:ascii="Helvetica" w:eastAsia="Times New Roman" w:hAnsi="Helvetica" w:cs="Helvetica"/>
            <w:color w:val="333333"/>
            <w:sz w:val="21"/>
            <w:szCs w:val="21"/>
            <w:lang w:val="sl-SI"/>
          </w:rPr>
          <w:t>mo</w:t>
        </w:r>
      </w:ins>
      <w:del w:id="45" w:author="Matija Lokar" w:date="2018-08-29T08:25:00Z">
        <w:r w:rsidRPr="00636A0A" w:rsidDel="00BC6DAA">
          <w:rPr>
            <w:rFonts w:ascii="Helvetica" w:eastAsia="Times New Roman" w:hAnsi="Helvetica" w:cs="Helvetica"/>
            <w:color w:val="333333"/>
            <w:sz w:val="21"/>
            <w:szCs w:val="21"/>
            <w:lang w:val="sl-SI"/>
          </w:rPr>
          <w:delText>te</w:delText>
        </w:r>
      </w:del>
      <w:r w:rsidRPr="00636A0A">
        <w:rPr>
          <w:rFonts w:ascii="Helvetica" w:eastAsia="Times New Roman" w:hAnsi="Helvetica" w:cs="Helvetica"/>
          <w:color w:val="333333"/>
          <w:sz w:val="21"/>
          <w:szCs w:val="21"/>
          <w:lang w:val="sl-SI"/>
        </w:rPr>
        <w:t xml:space="preserve"> v različnih aplikacijah. Objektno usmerjeno programiranje omogoča relativno enostavno pisanje kode za večkratno uporabo, saj so podatkovne strukture in funkcije združene v enem objektu, primernem za večkratno uporabo. Prav tako je mogoče, da vzamete obstoječi objekt in ga razširite za uporabo v novi aplikaciji tako, da objektu dodate nove funkcionalnosti. Tudi tako lahko objekte na enostaven način uporabite večkrat.</w:t>
      </w:r>
      <w:ins w:id="46" w:author="Matija Lokar" w:date="2018-08-29T08:27:00Z">
        <w:r w:rsidR="00BC6DAA">
          <w:rPr>
            <w:rFonts w:ascii="Helvetica" w:eastAsia="Times New Roman" w:hAnsi="Helvetica" w:cs="Helvetica"/>
            <w:color w:val="333333"/>
            <w:sz w:val="21"/>
            <w:szCs w:val="21"/>
            <w:lang w:val="sl-SI"/>
          </w:rPr>
          <w:br/>
        </w:r>
      </w:ins>
    </w:p>
    <w:p w14:paraId="3D1B5D2C" w14:textId="77777777" w:rsidR="00E84FBC" w:rsidRPr="00BC6DAA" w:rsidRDefault="00BC6DAA" w:rsidP="009D2E15">
      <w:pPr>
        <w:pStyle w:val="ListParagraph"/>
        <w:numPr>
          <w:ilvl w:val="0"/>
          <w:numId w:val="2"/>
        </w:numPr>
        <w:rPr>
          <w:lang w:val="sl-SI"/>
        </w:rPr>
      </w:pPr>
      <w:ins w:id="47" w:author="Matija Lokar" w:date="2018-08-29T08:27:00Z">
        <w:r w:rsidRPr="00BC6DAA">
          <w:rPr>
            <w:rFonts w:ascii="Helvetica" w:eastAsia="Times New Roman" w:hAnsi="Helvetica" w:cs="Helvetica"/>
            <w:b/>
            <w:bCs/>
            <w:color w:val="333333"/>
            <w:sz w:val="21"/>
            <w:szCs w:val="21"/>
            <w:lang w:val="sl-SI"/>
          </w:rPr>
          <w:t>Določanje novih podatkovnih tipov</w:t>
        </w:r>
      </w:ins>
      <w:ins w:id="48" w:author="Matija Lokar" w:date="2018-08-29T08:26:00Z">
        <w:r w:rsidRPr="00BC6DAA">
          <w:rPr>
            <w:rFonts w:ascii="Helvetica" w:eastAsia="Times New Roman" w:hAnsi="Helvetica" w:cs="Helvetica"/>
            <w:b/>
            <w:bCs/>
            <w:color w:val="333333"/>
            <w:sz w:val="21"/>
            <w:szCs w:val="21"/>
            <w:lang w:val="sl-SI"/>
          </w:rPr>
          <w:t>:</w:t>
        </w:r>
        <w:r w:rsidRPr="00BC6DAA">
          <w:rPr>
            <w:rFonts w:ascii="Helvetica" w:eastAsia="Times New Roman" w:hAnsi="Helvetica" w:cs="Helvetica"/>
            <w:bCs/>
            <w:color w:val="333333"/>
            <w:sz w:val="21"/>
            <w:szCs w:val="21"/>
            <w:lang w:val="sl-SI"/>
          </w:rPr>
          <w:t xml:space="preserve"> Na posamezne razrede lahko </w:t>
        </w:r>
        <w:r w:rsidRPr="00BC6DAA">
          <w:rPr>
            <w:rFonts w:ascii="Helvetica" w:eastAsia="Times New Roman" w:hAnsi="Helvetica" w:cs="Helvetica"/>
            <w:color w:val="333333"/>
            <w:sz w:val="21"/>
            <w:szCs w:val="21"/>
            <w:lang w:val="sl-SI"/>
          </w:rPr>
          <w:t> </w:t>
        </w:r>
      </w:ins>
      <w:ins w:id="49" w:author="Matija Lokar" w:date="2018-08-29T08:28:00Z">
        <w:r w:rsidRPr="00BC6DAA">
          <w:rPr>
            <w:rFonts w:ascii="Helvetica" w:eastAsia="Times New Roman" w:hAnsi="Helvetica" w:cs="Helvetica"/>
            <w:color w:val="333333"/>
            <w:sz w:val="21"/>
            <w:szCs w:val="21"/>
            <w:lang w:val="sl-SI"/>
          </w:rPr>
          <w:t xml:space="preserve">gledamo kot na nove podatkovne tipe. </w:t>
        </w:r>
        <w:r w:rsidRPr="00BC6DAA">
          <w:rPr>
            <w:rFonts w:ascii="Helvetica" w:eastAsia="Times New Roman" w:hAnsi="Helvetica" w:cs="Helvetica"/>
            <w:color w:val="333333"/>
            <w:sz w:val="21"/>
            <w:szCs w:val="21"/>
            <w:lang w:val="sl-SI"/>
            <w:rPrChange w:id="50" w:author="Matija Lokar" w:date="2018-08-29T08:31:00Z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sl-SI"/>
              </w:rPr>
            </w:rPrChange>
          </w:rPr>
          <w:t>Razrede lahko sestavimo tako, da so podatki, ki opisujejo določen objekt vedno smiselni</w:t>
        </w:r>
      </w:ins>
      <w:ins w:id="51" w:author="Matija Lokar" w:date="2018-08-29T08:29:00Z">
        <w:r w:rsidRPr="00BC6DAA">
          <w:rPr>
            <w:rFonts w:ascii="Helvetica" w:eastAsia="Times New Roman" w:hAnsi="Helvetica" w:cs="Helvetica"/>
            <w:color w:val="333333"/>
            <w:sz w:val="21"/>
            <w:szCs w:val="21"/>
            <w:lang w:val="sl-SI"/>
            <w:rPrChange w:id="52" w:author="Matija Lokar" w:date="2018-08-29T08:31:00Z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sl-SI"/>
              </w:rPr>
            </w:rPrChange>
          </w:rPr>
          <w:t>, oziroma v določenem stanju</w:t>
        </w:r>
      </w:ins>
      <w:ins w:id="53" w:author="Matija Lokar" w:date="2018-08-29T08:28:00Z">
        <w:r w:rsidRPr="00BC6DAA">
          <w:rPr>
            <w:rFonts w:ascii="Helvetica" w:eastAsia="Times New Roman" w:hAnsi="Helvetica" w:cs="Helvetica"/>
            <w:color w:val="333333"/>
            <w:sz w:val="21"/>
            <w:szCs w:val="21"/>
            <w:lang w:val="sl-SI"/>
            <w:rPrChange w:id="54" w:author="Matija Lokar" w:date="2018-08-29T08:31:00Z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sl-SI"/>
              </w:rPr>
            </w:rPrChange>
          </w:rPr>
          <w:t xml:space="preserve">. Na primer razred Ulomek lahko </w:t>
        </w:r>
      </w:ins>
      <w:ins w:id="55" w:author="Matija Lokar" w:date="2018-08-29T08:29:00Z">
        <w:r w:rsidRPr="00BC6DAA">
          <w:rPr>
            <w:rFonts w:ascii="Helvetica" w:eastAsia="Times New Roman" w:hAnsi="Helvetica" w:cs="Helvetica"/>
            <w:color w:val="333333"/>
            <w:sz w:val="21"/>
            <w:szCs w:val="21"/>
            <w:lang w:val="sl-SI"/>
            <w:rPrChange w:id="56" w:author="Matija Lokar" w:date="2018-08-29T08:31:00Z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sl-SI"/>
              </w:rPr>
            </w:rPrChange>
          </w:rPr>
          <w:t xml:space="preserve">sestavimo tako, da bo imenovalec vedno pozitiven. Na ta način lahko poenostavimo delo s podatki, ki nam predstavljajo ulomke, saj ni </w:t>
        </w:r>
      </w:ins>
      <w:ins w:id="57" w:author="Matija Lokar" w:date="2018-08-29T08:30:00Z">
        <w:r w:rsidRPr="00BC6DAA">
          <w:rPr>
            <w:rFonts w:ascii="Helvetica" w:eastAsia="Times New Roman" w:hAnsi="Helvetica" w:cs="Helvetica"/>
            <w:color w:val="333333"/>
            <w:sz w:val="21"/>
            <w:szCs w:val="21"/>
            <w:lang w:val="sl-SI"/>
            <w:rPrChange w:id="58" w:author="Matija Lokar" w:date="2018-08-29T08:31:00Z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sl-SI"/>
              </w:rPr>
            </w:rPrChange>
          </w:rPr>
          <w:t>treba</w:t>
        </w:r>
      </w:ins>
      <w:ins w:id="59" w:author="Matija Lokar" w:date="2018-08-29T08:29:00Z">
        <w:r w:rsidRPr="00BC6DAA">
          <w:rPr>
            <w:rFonts w:ascii="Helvetica" w:eastAsia="Times New Roman" w:hAnsi="Helvetica" w:cs="Helvetica"/>
            <w:color w:val="333333"/>
            <w:sz w:val="21"/>
            <w:szCs w:val="21"/>
            <w:lang w:val="sl-SI"/>
            <w:rPrChange w:id="60" w:author="Matija Lokar" w:date="2018-08-29T08:31:00Z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sl-SI"/>
              </w:rPr>
            </w:rPrChange>
          </w:rPr>
          <w:t xml:space="preserve"> paziti na</w:t>
        </w:r>
      </w:ins>
      <w:ins w:id="61" w:author="Matija Lokar" w:date="2018-08-29T08:30:00Z">
        <w:r w:rsidRPr="00BC6DAA">
          <w:rPr>
            <w:rFonts w:ascii="Helvetica" w:eastAsia="Times New Roman" w:hAnsi="Helvetica" w:cs="Helvetica"/>
            <w:color w:val="333333"/>
            <w:sz w:val="21"/>
            <w:szCs w:val="21"/>
            <w:lang w:val="sl-SI"/>
            <w:rPrChange w:id="62" w:author="Matija Lokar" w:date="2018-08-29T08:31:00Z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sl-SI"/>
              </w:rPr>
            </w:rPrChange>
          </w:rPr>
          <w:t xml:space="preserve"> to, da je imenovalec morda 0. </w:t>
        </w:r>
      </w:ins>
      <w:ins w:id="63" w:author="Matija Lokar" w:date="2018-08-29T08:31:00Z">
        <w:r>
          <w:rPr>
            <w:rFonts w:ascii="Helvetica" w:eastAsia="Times New Roman" w:hAnsi="Helvetica" w:cs="Helvetica"/>
            <w:color w:val="333333"/>
            <w:sz w:val="21"/>
            <w:szCs w:val="21"/>
            <w:lang w:val="sl-SI"/>
          </w:rPr>
          <w:t xml:space="preserve">Prav tako lahko ločimo način, kako podatke hranimo in kako so predstavljeni </w:t>
        </w:r>
      </w:ins>
      <w:ins w:id="64" w:author="Matija Lokar" w:date="2018-08-29T08:32:00Z">
        <w:r>
          <w:rPr>
            <w:rFonts w:ascii="Helvetica" w:eastAsia="Times New Roman" w:hAnsi="Helvetica" w:cs="Helvetica"/>
            <w:color w:val="333333"/>
            <w:sz w:val="21"/>
            <w:szCs w:val="21"/>
            <w:lang w:val="sl-SI"/>
          </w:rPr>
          <w:t>–</w:t>
        </w:r>
      </w:ins>
      <w:ins w:id="65" w:author="Matija Lokar" w:date="2018-08-29T08:31:00Z">
        <w:r>
          <w:rPr>
            <w:rFonts w:ascii="Helvetica" w:eastAsia="Times New Roman" w:hAnsi="Helvetica" w:cs="Helvetica"/>
            <w:color w:val="333333"/>
            <w:sz w:val="21"/>
            <w:szCs w:val="21"/>
            <w:lang w:val="sl-SI"/>
          </w:rPr>
          <w:t xml:space="preserve"> </w:t>
        </w:r>
      </w:ins>
      <w:ins w:id="66" w:author="Matija Lokar" w:date="2018-08-29T08:32:00Z">
        <w:r>
          <w:rPr>
            <w:rFonts w:ascii="Helvetica" w:eastAsia="Times New Roman" w:hAnsi="Helvetica" w:cs="Helvetica"/>
            <w:color w:val="333333"/>
            <w:sz w:val="21"/>
            <w:szCs w:val="21"/>
            <w:lang w:val="sl-SI"/>
          </w:rPr>
          <w:t xml:space="preserve">npr. v objektu tipa Datum lahko datum hranimo v obliki števila (datum je predstavljen </w:t>
        </w:r>
      </w:ins>
      <w:ins w:id="67" w:author="Matija Lokar" w:date="2018-08-29T08:33:00Z">
        <w:r>
          <w:rPr>
            <w:rFonts w:ascii="Helvetica" w:eastAsia="Times New Roman" w:hAnsi="Helvetica" w:cs="Helvetica"/>
            <w:color w:val="333333"/>
            <w:sz w:val="21"/>
            <w:szCs w:val="21"/>
            <w:lang w:val="sl-SI"/>
          </w:rPr>
          <w:t xml:space="preserve">npr. </w:t>
        </w:r>
      </w:ins>
      <w:ins w:id="68" w:author="Matija Lokar" w:date="2018-08-29T08:32:00Z">
        <w:r>
          <w:rPr>
            <w:rFonts w:ascii="Helvetica" w:eastAsia="Times New Roman" w:hAnsi="Helvetica" w:cs="Helvetica"/>
            <w:color w:val="333333"/>
            <w:sz w:val="21"/>
            <w:szCs w:val="21"/>
            <w:lang w:val="sl-SI"/>
          </w:rPr>
          <w:t>kot število dni po 1. 1. 1800)</w:t>
        </w:r>
      </w:ins>
      <w:ins w:id="69" w:author="Matija Lokar" w:date="2018-08-29T08:33:00Z">
        <w:r>
          <w:rPr>
            <w:rFonts w:ascii="Helvetica" w:eastAsia="Times New Roman" w:hAnsi="Helvetica" w:cs="Helvetica"/>
            <w:color w:val="333333"/>
            <w:sz w:val="21"/>
            <w:szCs w:val="21"/>
            <w:lang w:val="sl-SI"/>
          </w:rPr>
          <w:t xml:space="preserve">, ob prirejanju </w:t>
        </w:r>
      </w:ins>
      <w:ins w:id="70" w:author="Matija Lokar" w:date="2018-08-29T08:34:00Z">
        <w:r>
          <w:rPr>
            <w:rFonts w:ascii="Helvetica" w:eastAsia="Times New Roman" w:hAnsi="Helvetica" w:cs="Helvetica"/>
            <w:color w:val="333333"/>
            <w:sz w:val="21"/>
            <w:szCs w:val="21"/>
            <w:lang w:val="sl-SI"/>
          </w:rPr>
          <w:t xml:space="preserve">in izpisovanju </w:t>
        </w:r>
      </w:ins>
      <w:ins w:id="71" w:author="Matija Lokar" w:date="2018-08-29T08:33:00Z">
        <w:r>
          <w:rPr>
            <w:rFonts w:ascii="Helvetica" w:eastAsia="Times New Roman" w:hAnsi="Helvetica" w:cs="Helvetica"/>
            <w:color w:val="333333"/>
            <w:sz w:val="21"/>
            <w:szCs w:val="21"/>
            <w:lang w:val="sl-SI"/>
          </w:rPr>
          <w:t>pa lahko uporabimo "običajni" zapis kot "21/3/2018"</w:t>
        </w:r>
      </w:ins>
      <w:ins w:id="72" w:author="Matija Lokar" w:date="2018-08-29T08:34:00Z">
        <w:r>
          <w:rPr>
            <w:rFonts w:ascii="Helvetica" w:eastAsia="Times New Roman" w:hAnsi="Helvetica" w:cs="Helvetica"/>
            <w:color w:val="333333"/>
            <w:sz w:val="21"/>
            <w:szCs w:val="21"/>
            <w:lang w:val="sl-SI"/>
          </w:rPr>
          <w:t>)</w:t>
        </w:r>
      </w:ins>
      <w:bookmarkStart w:id="73" w:name="_GoBack"/>
      <w:bookmarkEnd w:id="73"/>
    </w:p>
    <w:sectPr w:rsidR="00E84FBC" w:rsidRPr="00BC6DAA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3" w:author="Lokar, Matija" w:date="2018-08-29T08:16:00Z" w:initials="ML">
    <w:p w14:paraId="688686D5" w14:textId="77777777" w:rsidR="00636A0A" w:rsidRDefault="00636A0A">
      <w:pPr>
        <w:pStyle w:val="CommentText"/>
      </w:pPr>
      <w:r>
        <w:rPr>
          <w:rStyle w:val="CommentReference"/>
        </w:rPr>
        <w:annotationRef/>
      </w:r>
      <w:proofErr w:type="spellStart"/>
      <w:r>
        <w:t>Hm</w:t>
      </w:r>
      <w:proofErr w:type="spellEnd"/>
      <w:r>
        <w:t xml:space="preserve">: </w:t>
      </w:r>
      <w:proofErr w:type="spellStart"/>
      <w:r>
        <w:t>glede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"Po </w:t>
      </w:r>
      <w:proofErr w:type="spellStart"/>
      <w:r>
        <w:t>tej</w:t>
      </w:r>
      <w:proofErr w:type="spellEnd"/>
      <w:r>
        <w:t xml:space="preserve"> </w:t>
      </w:r>
      <w:proofErr w:type="spellStart"/>
      <w:r>
        <w:t>učni</w:t>
      </w:r>
      <w:proofErr w:type="spellEnd"/>
      <w:r>
        <w:t xml:space="preserve"> </w:t>
      </w:r>
      <w:proofErr w:type="spellStart"/>
      <w:r>
        <w:t>enoti</w:t>
      </w:r>
      <w:proofErr w:type="spellEnd"/>
      <w:r>
        <w:t xml:space="preserve"> </w:t>
      </w:r>
      <w:proofErr w:type="spellStart"/>
      <w:r>
        <w:t>boš</w:t>
      </w:r>
      <w:proofErr w:type="spellEnd"/>
      <w:r>
        <w:t xml:space="preserve">" … bi </w:t>
      </w:r>
      <w:proofErr w:type="spellStart"/>
      <w:r>
        <w:t>moralo</w:t>
      </w:r>
      <w:proofErr w:type="spellEnd"/>
      <w:r>
        <w:t xml:space="preserve"> </w:t>
      </w:r>
      <w:proofErr w:type="spellStart"/>
      <w:r>
        <w:t>pisati</w:t>
      </w:r>
      <w:proofErr w:type="spellEnd"/>
      <w:r>
        <w:t xml:space="preserve"> "</w:t>
      </w:r>
      <w:proofErr w:type="spellStart"/>
      <w:r>
        <w:t>mešaš</w:t>
      </w:r>
      <w:proofErr w:type="spellEnd"/>
      <w:r>
        <w:t>".</w:t>
      </w:r>
    </w:p>
    <w:p w14:paraId="0BEF8C79" w14:textId="77777777" w:rsidR="00636A0A" w:rsidRDefault="00636A0A">
      <w:pPr>
        <w:pStyle w:val="CommentText"/>
      </w:pPr>
    </w:p>
    <w:p w14:paraId="7FECB16E" w14:textId="77777777" w:rsidR="00636A0A" w:rsidRDefault="00636A0A">
      <w:pPr>
        <w:pStyle w:val="CommentText"/>
      </w:pPr>
      <w:r>
        <w:t xml:space="preserve">Jaz bi </w:t>
      </w:r>
      <w:proofErr w:type="spellStart"/>
      <w:r>
        <w:t>pisal</w:t>
      </w:r>
      <w:proofErr w:type="spellEnd"/>
      <w:r>
        <w:t xml:space="preserve"> "</w:t>
      </w:r>
      <w:proofErr w:type="spellStart"/>
      <w:r>
        <w:t>mešamo</w:t>
      </w:r>
      <w:proofErr w:type="spellEnd"/>
      <w:r>
        <w:t>"</w:t>
      </w:r>
    </w:p>
  </w:comment>
  <w:comment w:id="2" w:author="Lokar, Matija [2]" w:date="2018-08-29T08:17:00Z" w:initials="ML">
    <w:p w14:paraId="365FC0FF" w14:textId="77777777" w:rsidR="00636A0A" w:rsidRDefault="00636A0A">
      <w:pPr>
        <w:pStyle w:val="CommentText"/>
      </w:pPr>
      <w:r>
        <w:rPr>
          <w:rStyle w:val="CommentReference"/>
        </w:rPr>
        <w:annotationRef/>
      </w:r>
      <w:proofErr w:type="spellStart"/>
      <w:r>
        <w:t>Hm</w:t>
      </w:r>
      <w:proofErr w:type="spellEnd"/>
      <w:r>
        <w:t xml:space="preserve">, pa je to res? </w:t>
      </w:r>
      <w:proofErr w:type="spellStart"/>
      <w:r>
        <w:t>Pri</w:t>
      </w:r>
      <w:proofErr w:type="spellEnd"/>
      <w:r>
        <w:t xml:space="preserve"> </w:t>
      </w:r>
      <w:proofErr w:type="spellStart"/>
      <w:r>
        <w:t>strukturiranem</w:t>
      </w:r>
      <w:proofErr w:type="spellEnd"/>
      <w:r>
        <w:t xml:space="preserve"> </w:t>
      </w:r>
      <w:proofErr w:type="spellStart"/>
      <w:r>
        <w:t>programiranju</w:t>
      </w:r>
      <w:proofErr w:type="spellEnd"/>
      <w:r>
        <w:t xml:space="preserve"> </w:t>
      </w:r>
      <w:proofErr w:type="spellStart"/>
      <w:r>
        <w:t>gre</w:t>
      </w:r>
      <w:proofErr w:type="spellEnd"/>
      <w:r>
        <w:t xml:space="preserve"> v </w:t>
      </w:r>
      <w:proofErr w:type="spellStart"/>
      <w:r>
        <w:t>glavnem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to, da problem </w:t>
      </w:r>
      <w:proofErr w:type="spellStart"/>
      <w:r>
        <w:t>razbijemo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manjše</w:t>
      </w:r>
      <w:proofErr w:type="spellEnd"/>
      <w:r>
        <w:t xml:space="preserve"> dele. In </w:t>
      </w:r>
      <w:proofErr w:type="spellStart"/>
      <w:r>
        <w:t>končno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OOP </w:t>
      </w:r>
      <w:proofErr w:type="spellStart"/>
      <w:r>
        <w:t>tudi</w:t>
      </w:r>
      <w:proofErr w:type="spellEnd"/>
      <w:r>
        <w:t xml:space="preserve"> </w:t>
      </w:r>
      <w:proofErr w:type="spellStart"/>
      <w:r>
        <w:t>počnemo</w:t>
      </w:r>
      <w:proofErr w:type="spellEnd"/>
      <w:r>
        <w:t xml:space="preserve"> to. </w:t>
      </w:r>
    </w:p>
    <w:p w14:paraId="127BD02E" w14:textId="77777777" w:rsidR="00636A0A" w:rsidRDefault="00636A0A">
      <w:pPr>
        <w:pStyle w:val="CommentText"/>
      </w:pPr>
    </w:p>
    <w:p w14:paraId="32EE2A83" w14:textId="77777777" w:rsidR="00636A0A" w:rsidRDefault="00636A0A">
      <w:pPr>
        <w:pStyle w:val="CommentText"/>
      </w:pPr>
      <w:proofErr w:type="spellStart"/>
      <w:r>
        <w:t>Torej</w:t>
      </w:r>
      <w:proofErr w:type="spellEnd"/>
      <w:r>
        <w:t xml:space="preserve"> </w:t>
      </w:r>
      <w:proofErr w:type="spellStart"/>
      <w:r>
        <w:t>več</w:t>
      </w:r>
      <w:proofErr w:type="spellEnd"/>
      <w:r>
        <w:t xml:space="preserve"> </w:t>
      </w:r>
      <w:proofErr w:type="spellStart"/>
      <w:r>
        <w:t>ali</w:t>
      </w:r>
      <w:proofErr w:type="spellEnd"/>
      <w:r>
        <w:t xml:space="preserve"> </w:t>
      </w:r>
      <w:proofErr w:type="spellStart"/>
      <w:r>
        <w:t>manj</w:t>
      </w:r>
      <w:proofErr w:type="spellEnd"/>
      <w:r>
        <w:t xml:space="preserve"> </w:t>
      </w:r>
      <w:proofErr w:type="spellStart"/>
      <w:r>
        <w:t>tudi</w:t>
      </w:r>
      <w:proofErr w:type="spellEnd"/>
      <w:r>
        <w:t xml:space="preserve"> </w:t>
      </w:r>
      <w:proofErr w:type="spellStart"/>
      <w:r>
        <w:t>ko</w:t>
      </w:r>
      <w:proofErr w:type="spellEnd"/>
      <w:r>
        <w:t xml:space="preserve"> </w:t>
      </w:r>
      <w:proofErr w:type="spellStart"/>
      <w:r>
        <w:t>uporabljamo</w:t>
      </w:r>
      <w:proofErr w:type="spellEnd"/>
      <w:r>
        <w:t xml:space="preserve"> OOP </w:t>
      </w:r>
      <w:proofErr w:type="spellStart"/>
      <w:r>
        <w:t>uporabljamo</w:t>
      </w:r>
      <w:proofErr w:type="spellEnd"/>
      <w:r>
        <w:t xml:space="preserve"> </w:t>
      </w:r>
      <w:proofErr w:type="spellStart"/>
      <w:r>
        <w:t>strukturirano</w:t>
      </w:r>
      <w:proofErr w:type="spellEnd"/>
      <w:r>
        <w:t xml:space="preserve"> </w:t>
      </w:r>
      <w:proofErr w:type="spellStart"/>
      <w:r>
        <w:t>programiranje</w:t>
      </w:r>
      <w:proofErr w:type="spellEnd"/>
      <w:r>
        <w:t>.</w:t>
      </w:r>
    </w:p>
    <w:p w14:paraId="75E1A719" w14:textId="77777777" w:rsidR="00636A0A" w:rsidRDefault="00636A0A">
      <w:pPr>
        <w:pStyle w:val="CommentText"/>
      </w:pPr>
    </w:p>
    <w:p w14:paraId="6CD45D2B" w14:textId="77777777" w:rsidR="00636A0A" w:rsidRDefault="00636A0A">
      <w:pPr>
        <w:pStyle w:val="CommentText"/>
      </w:pPr>
      <w:r>
        <w:t xml:space="preserve">Jaz bi ta </w:t>
      </w:r>
      <w:proofErr w:type="spellStart"/>
      <w:r>
        <w:t>odstavek</w:t>
      </w:r>
      <w:proofErr w:type="spellEnd"/>
      <w:r>
        <w:t xml:space="preserve"> </w:t>
      </w:r>
      <w:proofErr w:type="spellStart"/>
      <w:r>
        <w:t>verjetno</w:t>
      </w:r>
      <w:proofErr w:type="spellEnd"/>
      <w:r>
        <w:t xml:space="preserve"> </w:t>
      </w:r>
      <w:proofErr w:type="spellStart"/>
      <w:r>
        <w:t>kar</w:t>
      </w:r>
      <w:proofErr w:type="spellEnd"/>
      <w:r>
        <w:t xml:space="preserve"> </w:t>
      </w:r>
      <w:proofErr w:type="spellStart"/>
      <w:r>
        <w:t>spustil</w:t>
      </w:r>
      <w:proofErr w:type="spellEnd"/>
      <w:r>
        <w:t xml:space="preserve">. 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FECB16E" w15:done="0"/>
  <w15:commentEx w15:paraId="6CD45D2B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A5335"/>
    <w:multiLevelType w:val="multilevel"/>
    <w:tmpl w:val="E168D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5652C6"/>
    <w:multiLevelType w:val="multilevel"/>
    <w:tmpl w:val="940C1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okar, Matija">
    <w15:presenceInfo w15:providerId="AD" w15:userId="S-1-5-21-3825381787-1106546968-3042506532-1247"/>
  </w15:person>
  <w15:person w15:author="Lokar, Matija [2]">
    <w15:presenceInfo w15:providerId="AD" w15:userId="S-1-5-21-3825381787-1106546968-3042506532-1247"/>
  </w15:person>
  <w15:person w15:author="Matija Lokar">
    <w15:presenceInfo w15:providerId="AD" w15:userId="S-1-5-21-3825381787-1106546968-3042506532-124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t7S0NLM0MDQ2MzE1MzBW0lEKTi0uzszPAykwrAUAyQtVkywAAAA="/>
  </w:docVars>
  <w:rsids>
    <w:rsidRoot w:val="00636A0A"/>
    <w:rsid w:val="00636A0A"/>
    <w:rsid w:val="00A1194D"/>
    <w:rsid w:val="00BC6DAA"/>
    <w:rsid w:val="00E84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11A2A"/>
  <w15:chartTrackingRefBased/>
  <w15:docId w15:val="{0F9FC7FE-29FD-416D-9DAC-5236FBFB3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36A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6A0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636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36A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6A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6A0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6A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6A0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6A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A0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C6D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99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6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Matija Lokar</dc:creator>
  <cp:keywords/>
  <dc:description/>
  <cp:lastModifiedBy>Matija Lokar</cp:lastModifiedBy>
  <cp:revision>1</cp:revision>
  <dcterms:created xsi:type="dcterms:W3CDTF">2018-08-29T06:15:00Z</dcterms:created>
  <dcterms:modified xsi:type="dcterms:W3CDTF">2018-08-29T06:35:00Z</dcterms:modified>
</cp:coreProperties>
</file>