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5623D" w14:textId="4E31EB03" w:rsidR="00F14409" w:rsidRPr="00B70C44" w:rsidRDefault="00F14409" w:rsidP="00B70C44">
      <w:pPr>
        <w:pStyle w:val="Naslov1"/>
        <w:spacing w:line="360" w:lineRule="auto"/>
        <w:rPr>
          <w:rFonts w:ascii="Arial" w:hAnsi="Arial" w:cs="Arial"/>
          <w:sz w:val="22"/>
          <w:szCs w:val="22"/>
          <w:shd w:val="clear" w:color="auto" w:fill="FFFFFF"/>
        </w:rPr>
      </w:pPr>
      <w:del w:id="0" w:author="Roman Bobnarič" w:date="2023-02-26T17:15:00Z">
        <w:r w:rsidRPr="00B70C44" w:rsidDel="008654E1">
          <w:rPr>
            <w:rFonts w:ascii="Arial" w:hAnsi="Arial" w:cs="Arial"/>
            <w:sz w:val="22"/>
            <w:szCs w:val="22"/>
            <w:shd w:val="clear" w:color="auto" w:fill="FFFFFF"/>
          </w:rPr>
          <w:delText>S f</w:delText>
        </w:r>
      </w:del>
      <w:ins w:id="1" w:author="Roman Bobnarič" w:date="2023-02-26T17:15:00Z">
        <w:r w:rsidR="008654E1" w:rsidRPr="00B70C44">
          <w:rPr>
            <w:rFonts w:ascii="Arial" w:hAnsi="Arial" w:cs="Arial"/>
            <w:sz w:val="22"/>
            <w:szCs w:val="22"/>
            <w:shd w:val="clear" w:color="auto" w:fill="FFFFFF"/>
          </w:rPr>
          <w:t>F</w:t>
        </w:r>
      </w:ins>
      <w:r w:rsidRPr="00B70C44">
        <w:rPr>
          <w:rFonts w:ascii="Arial" w:hAnsi="Arial" w:cs="Arial"/>
          <w:sz w:val="22"/>
          <w:szCs w:val="22"/>
          <w:shd w:val="clear" w:color="auto" w:fill="FFFFFF"/>
        </w:rPr>
        <w:t>izičn</w:t>
      </w:r>
      <w:r w:rsidR="0046618E" w:rsidRPr="00B70C44">
        <w:rPr>
          <w:rFonts w:ascii="Arial" w:hAnsi="Arial" w:cs="Arial"/>
          <w:sz w:val="22"/>
          <w:szCs w:val="22"/>
          <w:shd w:val="clear" w:color="auto" w:fill="FFFFFF"/>
        </w:rPr>
        <w:t>o</w:t>
      </w:r>
      <w:r w:rsidRPr="00B70C44">
        <w:rPr>
          <w:rFonts w:ascii="Arial" w:hAnsi="Arial" w:cs="Arial"/>
          <w:sz w:val="22"/>
          <w:szCs w:val="22"/>
          <w:shd w:val="clear" w:color="auto" w:fill="FFFFFF"/>
        </w:rPr>
        <w:t xml:space="preserve"> računalništvo </w:t>
      </w:r>
      <w:del w:id="2" w:author="Roman Bobnarič" w:date="2023-02-26T17:15:00Z">
        <w:r w:rsidRPr="00B70C44" w:rsidDel="008654E1">
          <w:rPr>
            <w:rFonts w:ascii="Arial" w:hAnsi="Arial" w:cs="Arial"/>
            <w:sz w:val="22"/>
            <w:szCs w:val="22"/>
            <w:shd w:val="clear" w:color="auto" w:fill="FFFFFF"/>
          </w:rPr>
          <w:delText xml:space="preserve">nad </w:delText>
        </w:r>
        <w:r w:rsidR="00C00E1B" w:rsidRPr="00B70C44" w:rsidDel="008654E1">
          <w:rPr>
            <w:rFonts w:ascii="Arial" w:hAnsi="Arial" w:cs="Arial"/>
            <w:sz w:val="22"/>
            <w:szCs w:val="22"/>
            <w:shd w:val="clear" w:color="auto" w:fill="FFFFFF"/>
          </w:rPr>
          <w:delText>digitrajnost</w:delText>
        </w:r>
        <w:r w:rsidR="0030758F" w:rsidRPr="00B70C44" w:rsidDel="008654E1">
          <w:rPr>
            <w:rFonts w:ascii="Arial" w:hAnsi="Arial" w:cs="Arial"/>
            <w:sz w:val="22"/>
            <w:szCs w:val="22"/>
            <w:shd w:val="clear" w:color="auto" w:fill="FFFFFF"/>
          </w:rPr>
          <w:delText xml:space="preserve"> </w:delText>
        </w:r>
      </w:del>
      <w:r w:rsidR="0030758F" w:rsidRPr="00B70C44">
        <w:rPr>
          <w:rFonts w:ascii="Arial" w:hAnsi="Arial" w:cs="Arial"/>
          <w:sz w:val="22"/>
          <w:szCs w:val="22"/>
          <w:shd w:val="clear" w:color="auto" w:fill="FFFFFF"/>
        </w:rPr>
        <w:t>pri pouku fizike</w:t>
      </w:r>
    </w:p>
    <w:p w14:paraId="6C11A7E1" w14:textId="77777777" w:rsidR="00464ACA" w:rsidRPr="00B70C44" w:rsidRDefault="00464ACA" w:rsidP="00B70C44">
      <w:pPr>
        <w:spacing w:line="360" w:lineRule="auto"/>
        <w:rPr>
          <w:rFonts w:ascii="Arial" w:hAnsi="Arial" w:cs="Arial"/>
        </w:rPr>
      </w:pPr>
    </w:p>
    <w:p w14:paraId="70C96BFF" w14:textId="61AFD86C" w:rsidR="00464ACA" w:rsidRPr="00B70C44" w:rsidRDefault="00464ACA" w:rsidP="00B70C44">
      <w:pPr>
        <w:spacing w:line="360" w:lineRule="auto"/>
        <w:jc w:val="both"/>
        <w:rPr>
          <w:rFonts w:ascii="Arial" w:hAnsi="Arial" w:cs="Arial"/>
          <w:lang w:eastAsia="en-US"/>
        </w:rPr>
      </w:pPr>
      <w:r w:rsidRPr="00B70C44">
        <w:rPr>
          <w:rFonts w:ascii="Arial" w:hAnsi="Arial" w:cs="Arial"/>
          <w:lang w:eastAsia="en-US"/>
        </w:rPr>
        <w:t xml:space="preserve">Učitelji fizike pri svojem delu rokujemo s senzorji in </w:t>
      </w:r>
      <w:r w:rsidR="1EAD5510" w:rsidRPr="00B70C44">
        <w:rPr>
          <w:rFonts w:ascii="Arial" w:hAnsi="Arial" w:cs="Arial"/>
          <w:lang w:eastAsia="en-US"/>
        </w:rPr>
        <w:t xml:space="preserve">z </w:t>
      </w:r>
      <w:r w:rsidRPr="00B70C44">
        <w:rPr>
          <w:rFonts w:ascii="Arial" w:hAnsi="Arial" w:cs="Arial"/>
          <w:lang w:eastAsia="en-US"/>
        </w:rPr>
        <w:t xml:space="preserve">napravami, s katerimi učencem predstavljamo učinke fizikalnih pojavov. Uporabo senzorike ter načine delovanja največkrat zamolčimo in se osredotočamo na rezultate eksperimentov. Z moderno digitalno tehnologijo postajajo možnosti izdelave merilnikov tako preproste, da jih učenci </w:t>
      </w:r>
      <w:r w:rsidR="00B70C44" w:rsidRPr="00B70C44">
        <w:rPr>
          <w:rFonts w:ascii="Arial" w:hAnsi="Arial" w:cs="Arial"/>
          <w:lang w:eastAsia="en-US"/>
        </w:rPr>
        <w:t xml:space="preserve">pri pouku </w:t>
      </w:r>
      <w:r w:rsidRPr="00B70C44">
        <w:rPr>
          <w:rFonts w:ascii="Arial" w:hAnsi="Arial" w:cs="Arial"/>
          <w:lang w:eastAsia="en-US"/>
        </w:rPr>
        <w:t>zmorejo izdelati sami.</w:t>
      </w:r>
    </w:p>
    <w:p w14:paraId="7E5872E3" w14:textId="1BA3AEF9" w:rsidR="00464ACA" w:rsidRPr="00B70C44" w:rsidRDefault="00B70C44" w:rsidP="00B70C44">
      <w:pPr>
        <w:spacing w:line="360" w:lineRule="auto"/>
        <w:jc w:val="both"/>
        <w:rPr>
          <w:rFonts w:ascii="Arial" w:hAnsi="Arial" w:cs="Arial"/>
          <w:lang w:eastAsia="en-US"/>
        </w:rPr>
      </w:pPr>
      <w:r>
        <w:rPr>
          <w:rFonts w:ascii="Arial" w:hAnsi="Arial" w:cs="Arial"/>
          <w:lang w:eastAsia="en-US"/>
        </w:rPr>
        <w:t>S</w:t>
      </w:r>
      <w:r w:rsidR="00464ACA" w:rsidRPr="00B70C44">
        <w:rPr>
          <w:rFonts w:ascii="Arial" w:hAnsi="Arial" w:cs="Arial"/>
          <w:lang w:eastAsia="en-US"/>
        </w:rPr>
        <w:t xml:space="preserve"> projektnim učnim delom </w:t>
      </w:r>
      <w:r>
        <w:rPr>
          <w:rFonts w:ascii="Arial" w:hAnsi="Arial" w:cs="Arial"/>
          <w:lang w:eastAsia="en-US"/>
        </w:rPr>
        <w:t xml:space="preserve">smo </w:t>
      </w:r>
      <w:r w:rsidR="00464ACA" w:rsidRPr="00B70C44">
        <w:rPr>
          <w:rFonts w:ascii="Arial" w:hAnsi="Arial" w:cs="Arial"/>
          <w:lang w:eastAsia="en-US"/>
        </w:rPr>
        <w:t xml:space="preserve">pouk fizike povezali </w:t>
      </w:r>
      <w:r>
        <w:rPr>
          <w:rFonts w:ascii="Arial" w:hAnsi="Arial" w:cs="Arial"/>
          <w:lang w:eastAsia="en-US"/>
        </w:rPr>
        <w:t>s poukom</w:t>
      </w:r>
      <w:r w:rsidR="00464ACA" w:rsidRPr="00B70C44">
        <w:rPr>
          <w:rFonts w:ascii="Arial" w:hAnsi="Arial" w:cs="Arial"/>
          <w:lang w:eastAsia="en-US"/>
        </w:rPr>
        <w:t xml:space="preserve"> informatik</w:t>
      </w:r>
      <w:r>
        <w:rPr>
          <w:rFonts w:ascii="Arial" w:hAnsi="Arial" w:cs="Arial"/>
          <w:lang w:eastAsia="en-US"/>
        </w:rPr>
        <w:t>e</w:t>
      </w:r>
      <w:r w:rsidR="00464ACA" w:rsidRPr="00B70C44">
        <w:rPr>
          <w:rFonts w:ascii="Arial" w:hAnsi="Arial" w:cs="Arial"/>
          <w:lang w:eastAsia="en-US"/>
        </w:rPr>
        <w:t>. Dijaki so si merilne naprave</w:t>
      </w:r>
      <w:r>
        <w:rPr>
          <w:rFonts w:ascii="Arial" w:hAnsi="Arial" w:cs="Arial"/>
          <w:lang w:eastAsia="en-US"/>
        </w:rPr>
        <w:t xml:space="preserve"> za merjenje temperature</w:t>
      </w:r>
      <w:r w:rsidR="00464ACA" w:rsidRPr="00B70C44">
        <w:rPr>
          <w:rFonts w:ascii="Arial" w:hAnsi="Arial" w:cs="Arial"/>
          <w:lang w:eastAsia="en-US"/>
        </w:rPr>
        <w:t xml:space="preserve"> izdelali z mikrokrmilnikom (micro:bit). </w:t>
      </w:r>
      <w:r>
        <w:rPr>
          <w:rFonts w:ascii="Arial" w:hAnsi="Arial" w:cs="Arial"/>
          <w:lang w:eastAsia="en-US"/>
        </w:rPr>
        <w:t>S</w:t>
      </w:r>
      <w:r w:rsidR="00464ACA" w:rsidRPr="00B70C44">
        <w:rPr>
          <w:rFonts w:ascii="Arial" w:hAnsi="Arial" w:cs="Arial"/>
          <w:lang w:eastAsia="en-US"/>
        </w:rPr>
        <w:t xml:space="preserve">voje merilnike </w:t>
      </w:r>
      <w:r>
        <w:rPr>
          <w:rFonts w:ascii="Arial" w:hAnsi="Arial" w:cs="Arial"/>
          <w:lang w:eastAsia="en-US"/>
        </w:rPr>
        <w:t xml:space="preserve">so nato </w:t>
      </w:r>
      <w:r w:rsidR="00464ACA" w:rsidRPr="00B70C44">
        <w:rPr>
          <w:rFonts w:ascii="Arial" w:hAnsi="Arial" w:cs="Arial"/>
          <w:lang w:eastAsia="en-US"/>
        </w:rPr>
        <w:t xml:space="preserve">aktivno preizkušali in ugotovili odstopanja od </w:t>
      </w:r>
      <w:r>
        <w:rPr>
          <w:rFonts w:ascii="Arial" w:hAnsi="Arial" w:cs="Arial"/>
          <w:lang w:eastAsia="en-US"/>
        </w:rPr>
        <w:t>realne temperature</w:t>
      </w:r>
      <w:r w:rsidR="00464ACA" w:rsidRPr="00B70C44">
        <w:rPr>
          <w:rFonts w:ascii="Arial" w:hAnsi="Arial" w:cs="Arial"/>
          <w:lang w:eastAsia="en-US"/>
        </w:rPr>
        <w:t xml:space="preserve">. Po </w:t>
      </w:r>
      <w:r>
        <w:rPr>
          <w:rFonts w:ascii="Arial" w:hAnsi="Arial" w:cs="Arial"/>
          <w:lang w:eastAsia="en-US"/>
        </w:rPr>
        <w:t xml:space="preserve">tem, ko smo se </w:t>
      </w:r>
      <w:r w:rsidR="00464ACA" w:rsidRPr="00B70C44">
        <w:rPr>
          <w:rFonts w:ascii="Arial" w:hAnsi="Arial" w:cs="Arial"/>
          <w:lang w:eastAsia="en-US"/>
        </w:rPr>
        <w:t>pogov</w:t>
      </w:r>
      <w:r>
        <w:rPr>
          <w:rFonts w:ascii="Arial" w:hAnsi="Arial" w:cs="Arial"/>
          <w:lang w:eastAsia="en-US"/>
        </w:rPr>
        <w:t>orili</w:t>
      </w:r>
      <w:r w:rsidR="00464ACA" w:rsidRPr="00B70C44">
        <w:rPr>
          <w:rFonts w:ascii="Arial" w:hAnsi="Arial" w:cs="Arial"/>
          <w:lang w:eastAsia="en-US"/>
        </w:rPr>
        <w:t xml:space="preserve"> o napakah in delovanju merilnika</w:t>
      </w:r>
      <w:r>
        <w:rPr>
          <w:rFonts w:ascii="Arial" w:hAnsi="Arial" w:cs="Arial"/>
          <w:lang w:eastAsia="en-US"/>
        </w:rPr>
        <w:t>,</w:t>
      </w:r>
      <w:r w:rsidR="00464ACA" w:rsidRPr="00B70C44">
        <w:rPr>
          <w:rFonts w:ascii="Arial" w:hAnsi="Arial" w:cs="Arial"/>
          <w:lang w:eastAsia="en-US"/>
        </w:rPr>
        <w:t xml:space="preserve"> so dijaki ob pomoči</w:t>
      </w:r>
      <w:r>
        <w:rPr>
          <w:rFonts w:ascii="Arial" w:hAnsi="Arial" w:cs="Arial"/>
          <w:lang w:eastAsia="en-US"/>
        </w:rPr>
        <w:t xml:space="preserve"> učitelja</w:t>
      </w:r>
      <w:r w:rsidR="00464ACA" w:rsidRPr="00B70C44">
        <w:rPr>
          <w:rFonts w:ascii="Arial" w:hAnsi="Arial" w:cs="Arial"/>
          <w:lang w:eastAsia="en-US"/>
        </w:rPr>
        <w:t xml:space="preserve"> poiskali rešitev problema in merilnik </w:t>
      </w:r>
      <w:r>
        <w:rPr>
          <w:rFonts w:ascii="Arial" w:hAnsi="Arial" w:cs="Arial"/>
          <w:lang w:eastAsia="en-US"/>
        </w:rPr>
        <w:t xml:space="preserve">nadgradili s </w:t>
      </w:r>
      <w:r w:rsidR="00464ACA" w:rsidRPr="00B70C44">
        <w:rPr>
          <w:rFonts w:ascii="Arial" w:hAnsi="Arial" w:cs="Arial"/>
          <w:lang w:eastAsia="en-US"/>
        </w:rPr>
        <w:t>kalibracijo</w:t>
      </w:r>
      <w:r>
        <w:rPr>
          <w:rFonts w:ascii="Arial" w:hAnsi="Arial" w:cs="Arial"/>
          <w:lang w:eastAsia="en-US"/>
        </w:rPr>
        <w:t xml:space="preserve">. </w:t>
      </w:r>
      <w:r w:rsidR="00E31A2A">
        <w:rPr>
          <w:rFonts w:ascii="Arial" w:hAnsi="Arial" w:cs="Arial"/>
          <w:lang w:eastAsia="en-US"/>
        </w:rPr>
        <w:t>Dijaki</w:t>
      </w:r>
      <w:r w:rsidR="0087716D" w:rsidRPr="00B70C44">
        <w:rPr>
          <w:rFonts w:ascii="Arial" w:hAnsi="Arial" w:cs="Arial"/>
          <w:lang w:eastAsia="en-US"/>
        </w:rPr>
        <w:t xml:space="preserve"> so ugotovili, da je temperatura prostora višja od pričakovane, kar so potrdili </w:t>
      </w:r>
      <w:r w:rsidR="00187D9F" w:rsidRPr="00B70C44">
        <w:rPr>
          <w:rFonts w:ascii="Arial" w:hAnsi="Arial" w:cs="Arial"/>
          <w:lang w:eastAsia="en-US"/>
        </w:rPr>
        <w:t xml:space="preserve">z </w:t>
      </w:r>
      <w:r w:rsidR="0087716D" w:rsidRPr="00B70C44">
        <w:rPr>
          <w:rFonts w:ascii="Arial" w:hAnsi="Arial" w:cs="Arial"/>
          <w:lang w:eastAsia="en-US"/>
        </w:rPr>
        <w:t xml:space="preserve">meritvijo </w:t>
      </w:r>
      <w:r w:rsidR="00187D9F" w:rsidRPr="00B70C44">
        <w:rPr>
          <w:rFonts w:ascii="Arial" w:hAnsi="Arial" w:cs="Arial"/>
          <w:lang w:eastAsia="en-US"/>
        </w:rPr>
        <w:t xml:space="preserve">s klasičnim termometrom. </w:t>
      </w:r>
      <w:r w:rsidR="00E31A2A">
        <w:rPr>
          <w:rFonts w:ascii="Arial" w:hAnsi="Arial" w:cs="Arial"/>
          <w:lang w:eastAsia="en-US"/>
        </w:rPr>
        <w:t xml:space="preserve">Zaradi tega so merilnik nadgradili s spremenljivko, ki je omogočila popravek pri zapisovanju temperature.  </w:t>
      </w:r>
    </w:p>
    <w:p w14:paraId="7A241987" w14:textId="3FDD97D8" w:rsidR="00187D9F" w:rsidRPr="00B70C44" w:rsidRDefault="00F42919" w:rsidP="00B70C44">
      <w:pPr>
        <w:spacing w:line="360" w:lineRule="auto"/>
        <w:jc w:val="both"/>
        <w:rPr>
          <w:rFonts w:ascii="Arial" w:hAnsi="Arial" w:cs="Arial"/>
          <w:lang w:eastAsia="en-US"/>
        </w:rPr>
      </w:pPr>
      <w:r>
        <w:rPr>
          <w:rFonts w:ascii="Arial" w:hAnsi="Arial" w:cs="Arial"/>
          <w:lang w:eastAsia="en-US"/>
        </w:rPr>
        <w:t>U</w:t>
      </w:r>
      <w:r w:rsidRPr="00B70C44">
        <w:rPr>
          <w:rFonts w:ascii="Arial" w:hAnsi="Arial" w:cs="Arial"/>
          <w:lang w:eastAsia="en-US"/>
        </w:rPr>
        <w:t xml:space="preserve">poraba fizičnega računalništva </w:t>
      </w:r>
      <w:r>
        <w:rPr>
          <w:rFonts w:ascii="Arial" w:hAnsi="Arial" w:cs="Arial"/>
          <w:lang w:eastAsia="en-US"/>
        </w:rPr>
        <w:t>je z</w:t>
      </w:r>
      <w:r w:rsidR="00464ACA" w:rsidRPr="00B70C44">
        <w:rPr>
          <w:rFonts w:ascii="Arial" w:hAnsi="Arial" w:cs="Arial"/>
          <w:lang w:eastAsia="en-US"/>
        </w:rPr>
        <w:t>a</w:t>
      </w:r>
      <w:r>
        <w:rPr>
          <w:rFonts w:ascii="Arial" w:hAnsi="Arial" w:cs="Arial"/>
          <w:lang w:eastAsia="en-US"/>
        </w:rPr>
        <w:t xml:space="preserve"> </w:t>
      </w:r>
      <w:r w:rsidR="00464ACA" w:rsidRPr="00B70C44">
        <w:rPr>
          <w:rFonts w:ascii="Arial" w:hAnsi="Arial" w:cs="Arial"/>
          <w:lang w:eastAsia="en-US"/>
        </w:rPr>
        <w:t>motivacij</w:t>
      </w:r>
      <w:r>
        <w:rPr>
          <w:rFonts w:ascii="Arial" w:hAnsi="Arial" w:cs="Arial"/>
          <w:lang w:eastAsia="en-US"/>
        </w:rPr>
        <w:t>o dijakov</w:t>
      </w:r>
      <w:r w:rsidR="00464ACA" w:rsidRPr="00B70C44">
        <w:rPr>
          <w:rFonts w:ascii="Arial" w:hAnsi="Arial" w:cs="Arial"/>
          <w:lang w:eastAsia="en-US"/>
        </w:rPr>
        <w:t xml:space="preserve"> </w:t>
      </w:r>
      <w:r>
        <w:rPr>
          <w:rFonts w:ascii="Arial" w:hAnsi="Arial" w:cs="Arial"/>
          <w:lang w:eastAsia="en-US"/>
        </w:rPr>
        <w:t>zaželena</w:t>
      </w:r>
      <w:r w:rsidR="00464ACA" w:rsidRPr="00B70C44">
        <w:rPr>
          <w:rFonts w:ascii="Arial" w:hAnsi="Arial" w:cs="Arial"/>
          <w:lang w:eastAsia="en-US"/>
        </w:rPr>
        <w:t xml:space="preserve">, saj dijake usmeri </w:t>
      </w:r>
      <w:r>
        <w:rPr>
          <w:rFonts w:ascii="Arial" w:hAnsi="Arial" w:cs="Arial"/>
          <w:lang w:eastAsia="en-US"/>
        </w:rPr>
        <w:t>k takojšnjemu</w:t>
      </w:r>
      <w:r w:rsidR="00464ACA" w:rsidRPr="00B70C44">
        <w:rPr>
          <w:rFonts w:ascii="Arial" w:hAnsi="Arial" w:cs="Arial"/>
          <w:lang w:eastAsia="en-US"/>
        </w:rPr>
        <w:t xml:space="preserve"> odgovor</w:t>
      </w:r>
      <w:r>
        <w:rPr>
          <w:rFonts w:ascii="Arial" w:hAnsi="Arial" w:cs="Arial"/>
          <w:lang w:eastAsia="en-US"/>
        </w:rPr>
        <w:t>u</w:t>
      </w:r>
      <w:r w:rsidR="00464ACA" w:rsidRPr="00B70C44">
        <w:rPr>
          <w:rFonts w:ascii="Arial" w:hAnsi="Arial" w:cs="Arial"/>
          <w:lang w:eastAsia="en-US"/>
        </w:rPr>
        <w:t xml:space="preserve"> in takojšn</w:t>
      </w:r>
      <w:r>
        <w:rPr>
          <w:rFonts w:ascii="Arial" w:hAnsi="Arial" w:cs="Arial"/>
          <w:lang w:eastAsia="en-US"/>
        </w:rPr>
        <w:t xml:space="preserve">jim </w:t>
      </w:r>
      <w:r w:rsidR="00464ACA" w:rsidRPr="00B70C44">
        <w:rPr>
          <w:rFonts w:ascii="Arial" w:hAnsi="Arial" w:cs="Arial"/>
          <w:lang w:eastAsia="en-US"/>
        </w:rPr>
        <w:t>povratn</w:t>
      </w:r>
      <w:r>
        <w:rPr>
          <w:rFonts w:ascii="Arial" w:hAnsi="Arial" w:cs="Arial"/>
          <w:lang w:eastAsia="en-US"/>
        </w:rPr>
        <w:t>im</w:t>
      </w:r>
      <w:r w:rsidR="00464ACA" w:rsidRPr="00B70C44">
        <w:rPr>
          <w:rFonts w:ascii="Arial" w:hAnsi="Arial" w:cs="Arial"/>
          <w:lang w:eastAsia="en-US"/>
        </w:rPr>
        <w:t xml:space="preserve"> informacij</w:t>
      </w:r>
      <w:r>
        <w:rPr>
          <w:rFonts w:ascii="Arial" w:hAnsi="Arial" w:cs="Arial"/>
          <w:lang w:eastAsia="en-US"/>
        </w:rPr>
        <w:t>am</w:t>
      </w:r>
      <w:r w:rsidR="00464ACA" w:rsidRPr="00B70C44">
        <w:rPr>
          <w:rFonts w:ascii="Arial" w:hAnsi="Arial" w:cs="Arial"/>
          <w:lang w:eastAsia="en-US"/>
        </w:rPr>
        <w:t xml:space="preserve"> pri uporabi naprave. </w:t>
      </w:r>
      <w:r>
        <w:rPr>
          <w:rFonts w:ascii="Arial" w:hAnsi="Arial" w:cs="Arial"/>
          <w:lang w:eastAsia="en-US"/>
        </w:rPr>
        <w:t xml:space="preserve">Hkrati dijaki s svojim tempom rešujejo probleme, za katere niso niti vedeli, da obstajajo, kar zviša njihovo kreativnost in reševanje problemov v situaciji. </w:t>
      </w:r>
    </w:p>
    <w:p w14:paraId="6A5886EC" w14:textId="102C9BF2" w:rsidR="00464ACA" w:rsidRPr="00B70C44" w:rsidRDefault="00464ACA" w:rsidP="00B70C44">
      <w:pPr>
        <w:spacing w:line="360" w:lineRule="auto"/>
        <w:jc w:val="both"/>
        <w:rPr>
          <w:rFonts w:ascii="Arial" w:hAnsi="Arial" w:cs="Arial"/>
          <w:lang w:eastAsia="en-US"/>
        </w:rPr>
      </w:pPr>
      <w:r w:rsidRPr="00B70C44">
        <w:rPr>
          <w:rFonts w:ascii="Arial" w:hAnsi="Arial" w:cs="Arial"/>
          <w:lang w:eastAsia="en-US"/>
        </w:rPr>
        <w:t>Aktivnosti</w:t>
      </w:r>
      <w:r w:rsidR="00F42919">
        <w:rPr>
          <w:rFonts w:ascii="Arial" w:hAnsi="Arial" w:cs="Arial"/>
          <w:lang w:eastAsia="en-US"/>
        </w:rPr>
        <w:t xml:space="preserve">, ki so potekale pri učni uri, </w:t>
      </w:r>
      <w:r w:rsidRPr="00B70C44">
        <w:rPr>
          <w:rFonts w:ascii="Arial" w:hAnsi="Arial" w:cs="Arial"/>
          <w:lang w:eastAsia="en-US"/>
        </w:rPr>
        <w:t xml:space="preserve">bova predstavila z zornega kota učitelja fizike </w:t>
      </w:r>
      <w:r w:rsidR="00F42919">
        <w:rPr>
          <w:rFonts w:ascii="Arial" w:hAnsi="Arial" w:cs="Arial"/>
          <w:lang w:eastAsia="en-US"/>
        </w:rPr>
        <w:t xml:space="preserve">in </w:t>
      </w:r>
      <w:r w:rsidRPr="00B70C44">
        <w:rPr>
          <w:rFonts w:ascii="Arial" w:hAnsi="Arial" w:cs="Arial"/>
          <w:lang w:eastAsia="en-US"/>
        </w:rPr>
        <w:t xml:space="preserve">učitelja informatike. Pripravila </w:t>
      </w:r>
      <w:r w:rsidR="7E82D2B0" w:rsidRPr="00B70C44">
        <w:rPr>
          <w:rFonts w:ascii="Arial" w:hAnsi="Arial" w:cs="Arial"/>
          <w:lang w:eastAsia="en-US"/>
        </w:rPr>
        <w:t xml:space="preserve">sva </w:t>
      </w:r>
      <w:r w:rsidRPr="00B70C44">
        <w:rPr>
          <w:rFonts w:ascii="Arial" w:hAnsi="Arial" w:cs="Arial"/>
          <w:lang w:eastAsia="en-US"/>
        </w:rPr>
        <w:t>tudi učno gradivo</w:t>
      </w:r>
      <w:r w:rsidR="00F42919">
        <w:rPr>
          <w:rFonts w:ascii="Arial" w:hAnsi="Arial" w:cs="Arial"/>
          <w:lang w:eastAsia="en-US"/>
        </w:rPr>
        <w:t xml:space="preserve">, ki bo v </w:t>
      </w:r>
      <w:r w:rsidR="6A0D23B6" w:rsidRPr="00B70C44">
        <w:rPr>
          <w:rFonts w:ascii="Arial" w:hAnsi="Arial" w:cs="Arial"/>
          <w:lang w:eastAsia="en-US"/>
        </w:rPr>
        <w:t>pomoč</w:t>
      </w:r>
      <w:r w:rsidRPr="00B70C44">
        <w:rPr>
          <w:rFonts w:ascii="Arial" w:hAnsi="Arial" w:cs="Arial"/>
          <w:lang w:eastAsia="en-US"/>
        </w:rPr>
        <w:t xml:space="preserve"> kolegom, ki nameravajo skupaj z dijaki ustvarjati podobne MINUT projekte.</w:t>
      </w:r>
    </w:p>
    <w:p w14:paraId="64B4DC05" w14:textId="10A011BD" w:rsidR="00464ACA" w:rsidRPr="00B70C44" w:rsidRDefault="00464ACA" w:rsidP="00B70C44">
      <w:pPr>
        <w:spacing w:line="360" w:lineRule="auto"/>
        <w:jc w:val="both"/>
        <w:rPr>
          <w:rFonts w:ascii="Arial" w:eastAsiaTheme="minorHAnsi" w:hAnsi="Arial" w:cs="Arial"/>
          <w:lang w:eastAsia="en-US"/>
        </w:rPr>
      </w:pPr>
      <w:r w:rsidRPr="00B70C44">
        <w:rPr>
          <w:rFonts w:ascii="Arial" w:eastAsiaTheme="minorHAnsi" w:hAnsi="Arial" w:cs="Arial"/>
          <w:lang w:eastAsia="en-US"/>
        </w:rPr>
        <w:t xml:space="preserve">Najina izkušnja potrjuje, da sodelovanje med učiteljem fizike in </w:t>
      </w:r>
      <w:r w:rsidR="005A5F76" w:rsidRPr="00B70C44">
        <w:rPr>
          <w:rFonts w:ascii="Arial" w:eastAsiaTheme="minorHAnsi" w:hAnsi="Arial" w:cs="Arial"/>
          <w:lang w:eastAsia="en-US"/>
        </w:rPr>
        <w:t>informatike</w:t>
      </w:r>
      <w:r w:rsidRPr="00B70C44">
        <w:rPr>
          <w:rFonts w:ascii="Arial" w:eastAsiaTheme="minorHAnsi" w:hAnsi="Arial" w:cs="Arial"/>
          <w:lang w:eastAsia="en-US"/>
        </w:rPr>
        <w:t xml:space="preserve"> omogoča, da </w:t>
      </w:r>
      <w:r w:rsidR="005A5F76" w:rsidRPr="00B70C44">
        <w:rPr>
          <w:rFonts w:ascii="Arial" w:eastAsiaTheme="minorHAnsi" w:hAnsi="Arial" w:cs="Arial"/>
          <w:lang w:eastAsia="en-US"/>
        </w:rPr>
        <w:t>dijaki pridobijo znanja na drugačen in trajen način</w:t>
      </w:r>
      <w:r w:rsidR="00F42919">
        <w:rPr>
          <w:rFonts w:ascii="Arial" w:eastAsiaTheme="minorHAnsi" w:hAnsi="Arial" w:cs="Arial"/>
          <w:lang w:eastAsia="en-US"/>
        </w:rPr>
        <w:t xml:space="preserve">. Konkretno </w:t>
      </w:r>
      <w:r w:rsidR="005A5F76" w:rsidRPr="00B70C44">
        <w:rPr>
          <w:rFonts w:ascii="Arial" w:eastAsiaTheme="minorHAnsi" w:hAnsi="Arial" w:cs="Arial"/>
          <w:lang w:eastAsia="en-US"/>
        </w:rPr>
        <w:t xml:space="preserve">reševanje problemov </w:t>
      </w:r>
      <w:r w:rsidR="00F42919">
        <w:rPr>
          <w:rFonts w:ascii="Arial" w:eastAsiaTheme="minorHAnsi" w:hAnsi="Arial" w:cs="Arial"/>
          <w:lang w:eastAsia="en-US"/>
        </w:rPr>
        <w:t xml:space="preserve">daje namreč trajnostna znanja, ki se </w:t>
      </w:r>
      <w:r w:rsidR="005A5F76" w:rsidRPr="00B70C44">
        <w:rPr>
          <w:rFonts w:ascii="Arial" w:eastAsiaTheme="minorHAnsi" w:hAnsi="Arial" w:cs="Arial"/>
          <w:lang w:eastAsia="en-US"/>
        </w:rPr>
        <w:t>prenaša</w:t>
      </w:r>
      <w:r w:rsidR="00F42919">
        <w:rPr>
          <w:rFonts w:ascii="Arial" w:eastAsiaTheme="minorHAnsi" w:hAnsi="Arial" w:cs="Arial"/>
          <w:lang w:eastAsia="en-US"/>
        </w:rPr>
        <w:t>jo</w:t>
      </w:r>
      <w:r w:rsidR="005A5F76" w:rsidRPr="00B70C44">
        <w:rPr>
          <w:rFonts w:ascii="Arial" w:eastAsiaTheme="minorHAnsi" w:hAnsi="Arial" w:cs="Arial"/>
          <w:lang w:eastAsia="en-US"/>
        </w:rPr>
        <w:t xml:space="preserve"> tudi na druga področja. T</w:t>
      </w:r>
      <w:r w:rsidRPr="00B70C44">
        <w:rPr>
          <w:rFonts w:ascii="Arial" w:eastAsiaTheme="minorHAnsi" w:hAnsi="Arial" w:cs="Arial"/>
          <w:lang w:eastAsia="en-US"/>
        </w:rPr>
        <w:t xml:space="preserve">ako fizika kot informatika </w:t>
      </w:r>
      <w:r w:rsidR="005A5F76" w:rsidRPr="00B70C44">
        <w:rPr>
          <w:rFonts w:ascii="Arial" w:eastAsiaTheme="minorHAnsi" w:hAnsi="Arial" w:cs="Arial"/>
          <w:lang w:eastAsia="en-US"/>
        </w:rPr>
        <w:t xml:space="preserve">sta </w:t>
      </w:r>
      <w:r w:rsidRPr="00B70C44">
        <w:rPr>
          <w:rFonts w:ascii="Arial" w:eastAsiaTheme="minorHAnsi" w:hAnsi="Arial" w:cs="Arial"/>
          <w:lang w:eastAsia="en-US"/>
        </w:rPr>
        <w:t>predstavljen</w:t>
      </w:r>
      <w:r w:rsidR="001C77A3">
        <w:rPr>
          <w:rFonts w:ascii="Arial" w:eastAsiaTheme="minorHAnsi" w:hAnsi="Arial" w:cs="Arial"/>
          <w:lang w:eastAsia="en-US"/>
        </w:rPr>
        <w:t>i</w:t>
      </w:r>
      <w:r w:rsidRPr="00B70C44">
        <w:rPr>
          <w:rFonts w:ascii="Arial" w:eastAsiaTheme="minorHAnsi" w:hAnsi="Arial" w:cs="Arial"/>
          <w:lang w:eastAsia="en-US"/>
        </w:rPr>
        <w:t xml:space="preserve"> na privlačen in uporaben način</w:t>
      </w:r>
      <w:r w:rsidR="001C77A3">
        <w:rPr>
          <w:rFonts w:ascii="Arial" w:eastAsiaTheme="minorHAnsi" w:hAnsi="Arial" w:cs="Arial"/>
          <w:lang w:eastAsia="en-US"/>
        </w:rPr>
        <w:t xml:space="preserve">, dijaki pa na ta način, zraven drugih, razvijajo tudi svoje digitalne kompetence in vidijo prednosti uporabe le-teh.  </w:t>
      </w:r>
    </w:p>
    <w:p w14:paraId="7B2CD4E8" w14:textId="1F3B8683" w:rsidR="005A5F76" w:rsidRPr="00B70C44" w:rsidRDefault="001B046E" w:rsidP="00B70C44">
      <w:pPr>
        <w:spacing w:before="0" w:after="160" w:line="360" w:lineRule="auto"/>
        <w:ind w:firstLine="0"/>
        <w:rPr>
          <w:rFonts w:ascii="Arial" w:hAnsi="Arial" w:cs="Arial"/>
        </w:rPr>
      </w:pPr>
      <w:r w:rsidRPr="007821BA">
        <w:rPr>
          <w:rFonts w:ascii="Arial" w:hAnsi="Arial" w:cs="Arial"/>
        </w:rPr>
        <w:t>»</w:t>
      </w:r>
      <w:r w:rsidR="007821BA" w:rsidRPr="007821BA">
        <w:rPr>
          <w:rFonts w:ascii="Arial" w:hAnsi="Arial" w:cs="Arial"/>
          <w:color w:val="000000"/>
          <w:sz w:val="20"/>
          <w:szCs w:val="20"/>
          <w:shd w:val="clear" w:color="auto" w:fill="FFFFFF"/>
        </w:rPr>
        <w:t>Znanost je močna, a je močnejša, ko jo združimo s kreativnostjo.</w:t>
      </w:r>
      <w:r>
        <w:rPr>
          <w:rFonts w:ascii="Arial" w:hAnsi="Arial" w:cs="Arial"/>
        </w:rPr>
        <w:t>«</w:t>
      </w:r>
    </w:p>
    <w:p w14:paraId="16487FA1" w14:textId="5B836067" w:rsidR="005A5F76" w:rsidRPr="00B70C44" w:rsidRDefault="009A5ED4" w:rsidP="00B70C44">
      <w:pPr>
        <w:pStyle w:val="Naslov1"/>
        <w:spacing w:line="360" w:lineRule="auto"/>
        <w:rPr>
          <w:rFonts w:ascii="Arial" w:hAnsi="Arial" w:cs="Arial"/>
          <w:sz w:val="22"/>
          <w:szCs w:val="22"/>
        </w:rPr>
      </w:pPr>
      <w:r w:rsidRPr="00B70C44">
        <w:rPr>
          <w:rFonts w:ascii="Arial" w:hAnsi="Arial" w:cs="Arial"/>
          <w:sz w:val="22"/>
          <w:szCs w:val="22"/>
        </w:rPr>
        <w:lastRenderedPageBreak/>
        <w:t>Physic</w:t>
      </w:r>
      <w:r w:rsidR="007829EC" w:rsidRPr="00B70C44">
        <w:rPr>
          <w:rFonts w:ascii="Arial" w:hAnsi="Arial" w:cs="Arial"/>
          <w:sz w:val="22"/>
          <w:szCs w:val="22"/>
        </w:rPr>
        <w:t>al</w:t>
      </w:r>
      <w:r w:rsidRPr="00B70C44">
        <w:rPr>
          <w:rFonts w:ascii="Arial" w:hAnsi="Arial" w:cs="Arial"/>
          <w:sz w:val="22"/>
          <w:szCs w:val="22"/>
        </w:rPr>
        <w:t xml:space="preserve"> computing in physics class</w:t>
      </w:r>
      <w:r w:rsidR="001C77A3">
        <w:rPr>
          <w:rFonts w:ascii="Arial" w:hAnsi="Arial" w:cs="Arial"/>
          <w:sz w:val="22"/>
          <w:szCs w:val="22"/>
        </w:rPr>
        <w:t>es</w:t>
      </w:r>
    </w:p>
    <w:p w14:paraId="374186ED" w14:textId="6A2649DA" w:rsidR="007829EC" w:rsidRPr="00B70C44" w:rsidRDefault="001C77A3" w:rsidP="002B26AF">
      <w:pPr>
        <w:pStyle w:val="Naslov1"/>
        <w:spacing w:before="120" w:afterLines="240" w:after="576" w:line="360" w:lineRule="auto"/>
        <w:rPr>
          <w:rFonts w:ascii="Arial" w:hAnsi="Arial" w:cs="Arial"/>
          <w:sz w:val="22"/>
          <w:szCs w:val="22"/>
        </w:rPr>
      </w:pPr>
      <w:r>
        <w:rPr>
          <w:rFonts w:ascii="Arial" w:hAnsi="Arial" w:cs="Arial"/>
          <w:sz w:val="22"/>
          <w:szCs w:val="22"/>
        </w:rPr>
        <w:t>Abstract</w:t>
      </w:r>
    </w:p>
    <w:p w14:paraId="6ECEA773" w14:textId="4401C720" w:rsidR="001C77A3" w:rsidRPr="002B26AF" w:rsidRDefault="001C77A3" w:rsidP="002B2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rPr>
          <w:rFonts w:ascii="Arial" w:eastAsia="Times New Roman" w:hAnsi="Arial" w:cs="Arial"/>
          <w:color w:val="202124"/>
        </w:rPr>
      </w:pPr>
      <w:r w:rsidRPr="002B26AF">
        <w:rPr>
          <w:rFonts w:ascii="Arial" w:eastAsia="Times New Roman" w:hAnsi="Arial" w:cs="Arial"/>
          <w:color w:val="202124"/>
          <w:lang w:val="en"/>
        </w:rPr>
        <w:t>In our work, physics teachers often use sensors and devices to present the effects of physical phenomena to students. The use of sensors and methods of operation are usually not revealed since we mostly focus on the results of experiments. With modern digital technology, the options for making gauges are becoming so simple that students can make them themselves in class.</w:t>
      </w:r>
    </w:p>
    <w:p w14:paraId="15DE95F7" w14:textId="0F10C7CF" w:rsidR="00E31A2A" w:rsidRPr="00E31A2A" w:rsidRDefault="00E31A2A" w:rsidP="002B2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02124"/>
        </w:rPr>
      </w:pPr>
      <w:r w:rsidRPr="002B26AF">
        <w:rPr>
          <w:rFonts w:ascii="Arial" w:eastAsia="Times New Roman" w:hAnsi="Arial" w:cs="Arial"/>
          <w:color w:val="202124"/>
          <w:lang w:val="en"/>
        </w:rPr>
        <w:t>The physics lesson and the computer science lesson were connected through project-based learning. The students made their own measuring devices to measure temperature with a microcontroller (micro:bit). They actively tested their devices. They figured out that there was a deviation from the real temperature. After talking about errors and the operation of the devices, the students, with the help of the teacher, found a solution to the problem and upgraded the</w:t>
      </w:r>
      <w:r w:rsidR="002B26AF" w:rsidRPr="002B26AF">
        <w:rPr>
          <w:rFonts w:ascii="Arial" w:eastAsia="Times New Roman" w:hAnsi="Arial" w:cs="Arial"/>
          <w:color w:val="202124"/>
          <w:lang w:val="en"/>
        </w:rPr>
        <w:t xml:space="preserve">ir devices </w:t>
      </w:r>
      <w:r w:rsidRPr="002B26AF">
        <w:rPr>
          <w:rFonts w:ascii="Arial" w:eastAsia="Times New Roman" w:hAnsi="Arial" w:cs="Arial"/>
          <w:color w:val="202124"/>
          <w:lang w:val="en"/>
        </w:rPr>
        <w:t xml:space="preserve">by calibrating </w:t>
      </w:r>
      <w:r w:rsidR="002B26AF" w:rsidRPr="002B26AF">
        <w:rPr>
          <w:rFonts w:ascii="Arial" w:eastAsia="Times New Roman" w:hAnsi="Arial" w:cs="Arial"/>
          <w:color w:val="202124"/>
          <w:lang w:val="en"/>
        </w:rPr>
        <w:t>them</w:t>
      </w:r>
      <w:r w:rsidRPr="002B26AF">
        <w:rPr>
          <w:rFonts w:ascii="Arial" w:eastAsia="Times New Roman" w:hAnsi="Arial" w:cs="Arial"/>
          <w:color w:val="202124"/>
          <w:lang w:val="en"/>
        </w:rPr>
        <w:t xml:space="preserve">. The students </w:t>
      </w:r>
      <w:r w:rsidR="002B26AF" w:rsidRPr="002B26AF">
        <w:rPr>
          <w:rFonts w:ascii="Arial" w:eastAsia="Times New Roman" w:hAnsi="Arial" w:cs="Arial"/>
          <w:color w:val="202124"/>
          <w:lang w:val="en"/>
        </w:rPr>
        <w:t>realized</w:t>
      </w:r>
      <w:r w:rsidRPr="002B26AF">
        <w:rPr>
          <w:rFonts w:ascii="Arial" w:eastAsia="Times New Roman" w:hAnsi="Arial" w:cs="Arial"/>
          <w:color w:val="202124"/>
          <w:lang w:val="en"/>
        </w:rPr>
        <w:t xml:space="preserve"> that the room temperature was higher than expected, which they confirmed by measuring the temperature with a classic thermometer. For this reason, the device was upgraded with a variable that allowed correction when recording the temperature.</w:t>
      </w:r>
    </w:p>
    <w:p w14:paraId="63B2796C" w14:textId="233D8993" w:rsidR="001C77A3" w:rsidRPr="002B26AF" w:rsidRDefault="001C77A3" w:rsidP="002B26AF">
      <w:pPr>
        <w:pStyle w:val="HTML-oblikovano"/>
        <w:spacing w:before="120" w:after="240" w:line="360" w:lineRule="auto"/>
        <w:ind w:firstLine="709"/>
        <w:rPr>
          <w:rStyle w:val="y2iqfc"/>
          <w:rFonts w:ascii="Arial" w:hAnsi="Arial" w:cs="Arial"/>
          <w:color w:val="202124"/>
          <w:sz w:val="22"/>
          <w:szCs w:val="22"/>
          <w:lang w:val="en"/>
        </w:rPr>
      </w:pPr>
      <w:r w:rsidRPr="002B26AF">
        <w:rPr>
          <w:rStyle w:val="y2iqfc"/>
          <w:rFonts w:ascii="Arial" w:hAnsi="Arial" w:cs="Arial"/>
          <w:color w:val="202124"/>
          <w:sz w:val="22"/>
          <w:szCs w:val="22"/>
          <w:lang w:val="en"/>
        </w:rPr>
        <w:t xml:space="preserve">The use of physical computing is desirable for student motivation, as it directs students to immediate response and immediate feedback when using the device. At the same time, students solve problems at their own pace that they didn't even know </w:t>
      </w:r>
      <w:r w:rsidR="004E1098" w:rsidRPr="002B26AF">
        <w:rPr>
          <w:rStyle w:val="y2iqfc"/>
          <w:rFonts w:ascii="Arial" w:hAnsi="Arial" w:cs="Arial"/>
          <w:color w:val="202124"/>
          <w:sz w:val="22"/>
          <w:szCs w:val="22"/>
          <w:lang w:val="en"/>
        </w:rPr>
        <w:t>they were present</w:t>
      </w:r>
      <w:r w:rsidRPr="002B26AF">
        <w:rPr>
          <w:rStyle w:val="y2iqfc"/>
          <w:rFonts w:ascii="Arial" w:hAnsi="Arial" w:cs="Arial"/>
          <w:color w:val="202124"/>
          <w:sz w:val="22"/>
          <w:szCs w:val="22"/>
          <w:lang w:val="en"/>
        </w:rPr>
        <w:t xml:space="preserve">, which increases their creativity and problem-solving </w:t>
      </w:r>
      <w:r w:rsidR="004E1098" w:rsidRPr="002B26AF">
        <w:rPr>
          <w:rStyle w:val="y2iqfc"/>
          <w:rFonts w:ascii="Arial" w:hAnsi="Arial" w:cs="Arial"/>
          <w:color w:val="202124"/>
          <w:sz w:val="22"/>
          <w:szCs w:val="22"/>
          <w:lang w:val="en"/>
        </w:rPr>
        <w:t xml:space="preserve">skills </w:t>
      </w:r>
      <w:r w:rsidRPr="002B26AF">
        <w:rPr>
          <w:rStyle w:val="y2iqfc"/>
          <w:rFonts w:ascii="Arial" w:hAnsi="Arial" w:cs="Arial"/>
          <w:color w:val="202124"/>
          <w:sz w:val="22"/>
          <w:szCs w:val="22"/>
          <w:lang w:val="en"/>
        </w:rPr>
        <w:t>in the</w:t>
      </w:r>
      <w:r w:rsidR="004E1098" w:rsidRPr="002B26AF">
        <w:rPr>
          <w:rStyle w:val="y2iqfc"/>
          <w:rFonts w:ascii="Arial" w:hAnsi="Arial" w:cs="Arial"/>
          <w:color w:val="202124"/>
          <w:sz w:val="22"/>
          <w:szCs w:val="22"/>
          <w:lang w:val="en"/>
        </w:rPr>
        <w:t xml:space="preserve"> given</w:t>
      </w:r>
      <w:r w:rsidRPr="002B26AF">
        <w:rPr>
          <w:rStyle w:val="y2iqfc"/>
          <w:rFonts w:ascii="Arial" w:hAnsi="Arial" w:cs="Arial"/>
          <w:color w:val="202124"/>
          <w:sz w:val="22"/>
          <w:szCs w:val="22"/>
          <w:lang w:val="en"/>
        </w:rPr>
        <w:t xml:space="preserve"> situation.</w:t>
      </w:r>
    </w:p>
    <w:p w14:paraId="7262464F" w14:textId="736CAAC7" w:rsidR="004E1098" w:rsidRPr="002B26AF" w:rsidRDefault="004E1098" w:rsidP="002B26AF">
      <w:pPr>
        <w:pStyle w:val="HTML-oblikovano"/>
        <w:spacing w:before="120" w:after="240" w:line="360" w:lineRule="auto"/>
        <w:ind w:firstLine="709"/>
        <w:rPr>
          <w:rStyle w:val="y2iqfc"/>
          <w:rFonts w:ascii="Arial" w:hAnsi="Arial" w:cs="Arial"/>
          <w:color w:val="202124"/>
          <w:sz w:val="22"/>
          <w:szCs w:val="22"/>
          <w:lang w:val="en"/>
        </w:rPr>
      </w:pPr>
      <w:r w:rsidRPr="002B26AF">
        <w:rPr>
          <w:rStyle w:val="y2iqfc"/>
          <w:rFonts w:ascii="Arial" w:hAnsi="Arial" w:cs="Arial"/>
          <w:color w:val="202124"/>
          <w:sz w:val="22"/>
          <w:szCs w:val="22"/>
          <w:lang w:val="en"/>
        </w:rPr>
        <w:t>The activities that took place during the lesson will be presented from the perspective of a physics teacher and a computer science teacher. We have also prepared teaching material that will help colleagues who plan to create similar STEAM projects together with their students.</w:t>
      </w:r>
    </w:p>
    <w:p w14:paraId="01014E8F" w14:textId="4CB1A3B5" w:rsidR="004E1098" w:rsidRPr="007821BA" w:rsidRDefault="004E1098" w:rsidP="007821BA">
      <w:pPr>
        <w:pStyle w:val="HTML-oblikovano"/>
        <w:spacing w:before="120" w:after="240" w:line="360" w:lineRule="auto"/>
        <w:ind w:firstLine="709"/>
        <w:rPr>
          <w:rFonts w:ascii="Arial" w:hAnsi="Arial" w:cs="Arial"/>
          <w:color w:val="202124"/>
          <w:sz w:val="22"/>
          <w:szCs w:val="22"/>
          <w:lang w:val="en-GB"/>
        </w:rPr>
      </w:pPr>
      <w:r w:rsidRPr="002B26AF">
        <w:rPr>
          <w:rStyle w:val="y2iqfc"/>
          <w:rFonts w:ascii="Arial" w:hAnsi="Arial" w:cs="Arial"/>
          <w:color w:val="202124"/>
          <w:sz w:val="22"/>
          <w:szCs w:val="22"/>
          <w:lang w:val="en-GB"/>
        </w:rPr>
        <w:t xml:space="preserve">The experience we </w:t>
      </w:r>
      <w:r w:rsidR="00830FEB" w:rsidRPr="002B26AF">
        <w:rPr>
          <w:rStyle w:val="y2iqfc"/>
          <w:rFonts w:ascii="Arial" w:hAnsi="Arial" w:cs="Arial"/>
          <w:color w:val="202124"/>
          <w:sz w:val="22"/>
          <w:szCs w:val="22"/>
          <w:lang w:val="en-GB"/>
        </w:rPr>
        <w:t xml:space="preserve">have </w:t>
      </w:r>
      <w:r w:rsidRPr="002B26AF">
        <w:rPr>
          <w:rStyle w:val="y2iqfc"/>
          <w:rFonts w:ascii="Arial" w:hAnsi="Arial" w:cs="Arial"/>
          <w:color w:val="202124"/>
          <w:sz w:val="22"/>
          <w:szCs w:val="22"/>
          <w:lang w:val="en-GB"/>
        </w:rPr>
        <w:t xml:space="preserve">had confirms that cooperation between a physics and a computer science teacher enables students to acquire knowledge in a different and long-lasting way. Problem-solving tasks provide students with sustainable knowledge that can be transferred to other </w:t>
      </w:r>
      <w:r w:rsidR="00830FEB" w:rsidRPr="002B26AF">
        <w:rPr>
          <w:rStyle w:val="y2iqfc"/>
          <w:rFonts w:ascii="Arial" w:hAnsi="Arial" w:cs="Arial"/>
          <w:color w:val="202124"/>
          <w:sz w:val="22"/>
          <w:szCs w:val="22"/>
          <w:lang w:val="en-GB"/>
        </w:rPr>
        <w:t>subjects</w:t>
      </w:r>
      <w:r w:rsidRPr="002B26AF">
        <w:rPr>
          <w:rStyle w:val="y2iqfc"/>
          <w:rFonts w:ascii="Arial" w:hAnsi="Arial" w:cs="Arial"/>
          <w:color w:val="202124"/>
          <w:sz w:val="22"/>
          <w:szCs w:val="22"/>
          <w:lang w:val="en-GB"/>
        </w:rPr>
        <w:t xml:space="preserve"> as well. Both physics and computer science are presented in an attractive and useful way. With </w:t>
      </w:r>
      <w:r w:rsidR="00830FEB" w:rsidRPr="002B26AF">
        <w:rPr>
          <w:rStyle w:val="y2iqfc"/>
          <w:rFonts w:ascii="Arial" w:hAnsi="Arial" w:cs="Arial"/>
          <w:color w:val="202124"/>
          <w:sz w:val="22"/>
          <w:szCs w:val="22"/>
          <w:lang w:val="en-GB"/>
        </w:rPr>
        <w:t>such</w:t>
      </w:r>
      <w:r w:rsidRPr="002B26AF">
        <w:rPr>
          <w:rStyle w:val="y2iqfc"/>
          <w:rFonts w:ascii="Arial" w:hAnsi="Arial" w:cs="Arial"/>
          <w:color w:val="202124"/>
          <w:sz w:val="22"/>
          <w:szCs w:val="22"/>
          <w:lang w:val="en-GB"/>
        </w:rPr>
        <w:t xml:space="preserve"> tasks students develop their digital competences and see the advantages of using them</w:t>
      </w:r>
      <w:r w:rsidR="00830FEB" w:rsidRPr="002B26AF">
        <w:rPr>
          <w:rStyle w:val="y2iqfc"/>
          <w:rFonts w:ascii="Arial" w:hAnsi="Arial" w:cs="Arial"/>
          <w:color w:val="202124"/>
          <w:sz w:val="22"/>
          <w:szCs w:val="22"/>
          <w:lang w:val="en-GB"/>
        </w:rPr>
        <w:t xml:space="preserve"> as well</w:t>
      </w:r>
      <w:r w:rsidRPr="002B26AF">
        <w:rPr>
          <w:rStyle w:val="y2iqfc"/>
          <w:rFonts w:ascii="Arial" w:hAnsi="Arial" w:cs="Arial"/>
          <w:color w:val="202124"/>
          <w:sz w:val="22"/>
          <w:szCs w:val="22"/>
          <w:lang w:val="en-GB"/>
        </w:rPr>
        <w:t>.</w:t>
      </w:r>
    </w:p>
    <w:p w14:paraId="34681558" w14:textId="77777777" w:rsidR="005A5F76" w:rsidRPr="001C77A3" w:rsidRDefault="005A5F76" w:rsidP="00B70C44">
      <w:pPr>
        <w:spacing w:line="360" w:lineRule="auto"/>
        <w:ind w:firstLine="0"/>
        <w:jc w:val="both"/>
        <w:rPr>
          <w:rFonts w:ascii="Arial" w:hAnsi="Arial" w:cs="Arial"/>
          <w:lang w:val="en-GB"/>
        </w:rPr>
      </w:pPr>
    </w:p>
    <w:p w14:paraId="18079B86" w14:textId="77777777" w:rsidR="005A5F76" w:rsidRPr="00B70C44" w:rsidRDefault="005A5F76" w:rsidP="00B70C44">
      <w:pPr>
        <w:pStyle w:val="Naslov2"/>
        <w:spacing w:line="360" w:lineRule="auto"/>
        <w:rPr>
          <w:rFonts w:ascii="Arial" w:hAnsi="Arial" w:cs="Arial"/>
          <w:sz w:val="22"/>
          <w:szCs w:val="22"/>
        </w:rPr>
      </w:pPr>
      <w:r w:rsidRPr="00B70C44">
        <w:rPr>
          <w:rFonts w:ascii="Arial" w:hAnsi="Arial" w:cs="Arial"/>
          <w:sz w:val="22"/>
          <w:szCs w:val="22"/>
        </w:rPr>
        <w:lastRenderedPageBreak/>
        <w:t>Ključne besede</w:t>
      </w:r>
    </w:p>
    <w:p w14:paraId="76E63340" w14:textId="2218E999" w:rsidR="005A5F76" w:rsidRPr="00B70C44" w:rsidRDefault="00EB5900" w:rsidP="00B70C44">
      <w:pPr>
        <w:spacing w:line="360" w:lineRule="auto"/>
        <w:ind w:firstLine="0"/>
        <w:jc w:val="both"/>
        <w:rPr>
          <w:rFonts w:ascii="Arial" w:hAnsi="Arial" w:cs="Arial"/>
        </w:rPr>
      </w:pPr>
      <w:r>
        <w:rPr>
          <w:rFonts w:ascii="Arial" w:hAnsi="Arial" w:cs="Arial"/>
        </w:rPr>
        <w:t>f</w:t>
      </w:r>
      <w:r w:rsidR="005A5F76" w:rsidRPr="00B70C44">
        <w:rPr>
          <w:rFonts w:ascii="Arial" w:hAnsi="Arial" w:cs="Arial"/>
        </w:rPr>
        <w:t>izično računalništvo – programiranje – meritve – digitalne kompetence – trajno znanje</w:t>
      </w:r>
    </w:p>
    <w:p w14:paraId="78491AB4" w14:textId="77777777" w:rsidR="005A5F76" w:rsidRPr="00830FEB" w:rsidRDefault="005A5F76" w:rsidP="00B70C44">
      <w:pPr>
        <w:pStyle w:val="Naslov2"/>
        <w:spacing w:line="360" w:lineRule="auto"/>
        <w:rPr>
          <w:rFonts w:ascii="Arial" w:hAnsi="Arial" w:cs="Arial"/>
          <w:sz w:val="22"/>
          <w:szCs w:val="22"/>
          <w:lang w:val="en-GB"/>
        </w:rPr>
      </w:pPr>
      <w:r w:rsidRPr="00830FEB">
        <w:rPr>
          <w:rFonts w:ascii="Arial" w:hAnsi="Arial" w:cs="Arial"/>
          <w:sz w:val="22"/>
          <w:szCs w:val="22"/>
          <w:lang w:val="en-GB"/>
        </w:rPr>
        <w:t>Key words</w:t>
      </w:r>
    </w:p>
    <w:p w14:paraId="2792605B" w14:textId="7865C612" w:rsidR="005A5F76" w:rsidRPr="00830FEB" w:rsidRDefault="005A5F76" w:rsidP="00B70C44">
      <w:pPr>
        <w:spacing w:line="360" w:lineRule="auto"/>
        <w:ind w:firstLine="0"/>
        <w:jc w:val="both"/>
        <w:rPr>
          <w:rFonts w:ascii="Arial" w:hAnsi="Arial" w:cs="Arial"/>
          <w:lang w:val="en-GB"/>
        </w:rPr>
      </w:pPr>
      <w:r w:rsidRPr="00830FEB">
        <w:rPr>
          <w:rFonts w:ascii="Arial" w:hAnsi="Arial" w:cs="Arial"/>
          <w:lang w:val="en-GB"/>
        </w:rPr>
        <w:t>physical computing – programming – measurement</w:t>
      </w:r>
      <w:r w:rsidR="00830FEB" w:rsidRPr="00830FEB">
        <w:rPr>
          <w:rFonts w:ascii="Arial" w:hAnsi="Arial" w:cs="Arial"/>
          <w:lang w:val="en-GB"/>
        </w:rPr>
        <w:t>s</w:t>
      </w:r>
      <w:r w:rsidRPr="00830FEB">
        <w:rPr>
          <w:rFonts w:ascii="Arial" w:hAnsi="Arial" w:cs="Arial"/>
          <w:lang w:val="en-GB"/>
        </w:rPr>
        <w:t xml:space="preserve"> - digital competencies – </w:t>
      </w:r>
      <w:r w:rsidR="00830FEB" w:rsidRPr="00830FEB">
        <w:rPr>
          <w:rFonts w:ascii="Arial" w:hAnsi="Arial" w:cs="Arial"/>
          <w:lang w:val="en-GB"/>
        </w:rPr>
        <w:t>long-lasting</w:t>
      </w:r>
      <w:r w:rsidRPr="00830FEB">
        <w:rPr>
          <w:rFonts w:ascii="Arial" w:hAnsi="Arial" w:cs="Arial"/>
          <w:lang w:val="en-GB"/>
        </w:rPr>
        <w:t xml:space="preserve"> knowledge</w:t>
      </w:r>
    </w:p>
    <w:p w14:paraId="35874B5E" w14:textId="77777777" w:rsidR="005A5F76" w:rsidRPr="00B70C44" w:rsidRDefault="005A5F76" w:rsidP="00B70C44">
      <w:pPr>
        <w:spacing w:line="360" w:lineRule="auto"/>
        <w:ind w:firstLine="0"/>
        <w:jc w:val="both"/>
        <w:rPr>
          <w:rFonts w:ascii="Arial" w:hAnsi="Arial" w:cs="Arial"/>
        </w:rPr>
      </w:pPr>
    </w:p>
    <w:p w14:paraId="2263137E" w14:textId="77777777" w:rsidR="005A5F76" w:rsidRPr="00B70C44" w:rsidDel="00BB2DA9" w:rsidRDefault="005A5F76" w:rsidP="00B70C44">
      <w:pPr>
        <w:spacing w:line="360" w:lineRule="auto"/>
        <w:ind w:firstLine="0"/>
        <w:jc w:val="both"/>
        <w:rPr>
          <w:del w:id="3" w:author="Roman Bobnarič" w:date="2023-02-26T17:17:00Z"/>
          <w:rFonts w:ascii="Arial" w:hAnsi="Arial" w:cs="Arial"/>
        </w:rPr>
      </w:pPr>
    </w:p>
    <w:p w14:paraId="4DEF810B" w14:textId="77777777" w:rsidR="005A5F76" w:rsidRPr="00B70C44" w:rsidRDefault="005A5F76" w:rsidP="00B70C44">
      <w:pPr>
        <w:spacing w:line="360" w:lineRule="auto"/>
        <w:ind w:firstLine="0"/>
        <w:jc w:val="both"/>
        <w:rPr>
          <w:rFonts w:ascii="Arial" w:hAnsi="Arial" w:cs="Arial"/>
        </w:rPr>
      </w:pPr>
    </w:p>
    <w:p w14:paraId="78366CA4" w14:textId="77777777" w:rsidR="005A5F76" w:rsidRPr="00B70C44" w:rsidRDefault="005A5F76" w:rsidP="00B70C44">
      <w:pPr>
        <w:spacing w:line="360" w:lineRule="auto"/>
        <w:ind w:left="4247"/>
        <w:jc w:val="both"/>
        <w:rPr>
          <w:rFonts w:ascii="Arial" w:hAnsi="Arial" w:cs="Arial"/>
        </w:rPr>
      </w:pPr>
      <w:r w:rsidRPr="00B70C44">
        <w:rPr>
          <w:rFonts w:ascii="Arial" w:hAnsi="Arial" w:cs="Arial"/>
        </w:rPr>
        <w:t>Roman Bobnarič, prof.</w:t>
      </w:r>
    </w:p>
    <w:p w14:paraId="5AF2D420" w14:textId="77777777" w:rsidR="005A5F76" w:rsidRPr="00B70C44" w:rsidRDefault="005A5F76" w:rsidP="00B70C44">
      <w:pPr>
        <w:spacing w:line="360" w:lineRule="auto"/>
        <w:ind w:left="4956" w:firstLine="0"/>
        <w:jc w:val="both"/>
        <w:rPr>
          <w:rFonts w:ascii="Arial" w:hAnsi="Arial" w:cs="Arial"/>
        </w:rPr>
      </w:pPr>
      <w:r w:rsidRPr="00B70C44">
        <w:rPr>
          <w:rFonts w:ascii="Arial" w:hAnsi="Arial" w:cs="Arial"/>
        </w:rPr>
        <w:t>Lenka Keček Vaupotič, univ. dipl. inž.</w:t>
      </w:r>
    </w:p>
    <w:p w14:paraId="6F5657D3" w14:textId="3E0779E4" w:rsidR="00975FCD" w:rsidRDefault="00975FCD">
      <w:pPr>
        <w:spacing w:before="0" w:after="160" w:line="259" w:lineRule="auto"/>
        <w:ind w:firstLine="0"/>
        <w:rPr>
          <w:rFonts w:ascii="Arial" w:hAnsi="Arial" w:cs="Arial"/>
        </w:rPr>
      </w:pPr>
      <w:r>
        <w:rPr>
          <w:rFonts w:ascii="Arial" w:hAnsi="Arial" w:cs="Arial"/>
        </w:rPr>
        <w:br w:type="page"/>
      </w:r>
    </w:p>
    <w:p w14:paraId="30C0B5E7" w14:textId="073055E8" w:rsidR="005A5F76" w:rsidRDefault="00975FCD" w:rsidP="00975FCD">
      <w:pPr>
        <w:spacing w:line="360" w:lineRule="auto"/>
        <w:ind w:firstLine="0"/>
        <w:jc w:val="both"/>
        <w:rPr>
          <w:rFonts w:ascii="Arial" w:hAnsi="Arial" w:cs="Arial"/>
        </w:rPr>
      </w:pPr>
      <w:r>
        <w:rPr>
          <w:rFonts w:ascii="Arial" w:hAnsi="Arial" w:cs="Arial"/>
        </w:rPr>
        <w:lastRenderedPageBreak/>
        <w:t>S</w:t>
      </w:r>
      <w:r w:rsidR="005469E6">
        <w:rPr>
          <w:rFonts w:ascii="Arial" w:hAnsi="Arial" w:cs="Arial"/>
        </w:rPr>
        <w:t>like – so priloga v mapi, tukaj objavljene informativno</w:t>
      </w:r>
    </w:p>
    <w:p w14:paraId="4633894A" w14:textId="77777777" w:rsidR="005469E6" w:rsidRDefault="005469E6" w:rsidP="005469E6">
      <w:pPr>
        <w:spacing w:line="360" w:lineRule="auto"/>
        <w:ind w:firstLine="0"/>
        <w:rPr>
          <w:rFonts w:ascii="Arial" w:hAnsi="Arial" w:cs="Arial"/>
        </w:rPr>
      </w:pPr>
      <w:r>
        <w:rPr>
          <w:rFonts w:ascii="Arial" w:hAnsi="Arial" w:cs="Arial"/>
        </w:rPr>
        <w:t>Roman Bobnarič:</w:t>
      </w:r>
      <w:r>
        <w:rPr>
          <w:rFonts w:ascii="Arial" w:hAnsi="Arial" w:cs="Arial"/>
          <w:noProof/>
        </w:rPr>
        <w:drawing>
          <wp:inline distT="0" distB="0" distL="0" distR="0" wp14:anchorId="03266427" wp14:editId="72DCD454">
            <wp:extent cx="1440000" cy="1932544"/>
            <wp:effectExtent l="0" t="0" r="825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000" cy="1932544"/>
                    </a:xfrm>
                    <a:prstGeom prst="rect">
                      <a:avLst/>
                    </a:prstGeom>
                    <a:noFill/>
                    <a:ln>
                      <a:noFill/>
                    </a:ln>
                  </pic:spPr>
                </pic:pic>
              </a:graphicData>
            </a:graphic>
          </wp:inline>
        </w:drawing>
      </w:r>
    </w:p>
    <w:p w14:paraId="769AB8AA" w14:textId="5521C91E" w:rsidR="005469E6" w:rsidRDefault="005469E6" w:rsidP="005469E6">
      <w:pPr>
        <w:spacing w:line="360" w:lineRule="auto"/>
        <w:ind w:firstLine="0"/>
        <w:rPr>
          <w:rFonts w:ascii="Arial" w:hAnsi="Arial" w:cs="Arial"/>
        </w:rPr>
      </w:pPr>
      <w:r>
        <w:rPr>
          <w:rFonts w:ascii="Arial" w:hAnsi="Arial" w:cs="Arial"/>
        </w:rPr>
        <w:t xml:space="preserve">Lenka Keček Vaupotič: </w:t>
      </w:r>
      <w:r>
        <w:rPr>
          <w:rFonts w:ascii="Arial" w:hAnsi="Arial" w:cs="Arial"/>
          <w:noProof/>
        </w:rPr>
        <w:drawing>
          <wp:inline distT="0" distB="0" distL="0" distR="0" wp14:anchorId="71995D07" wp14:editId="4340B4AB">
            <wp:extent cx="1440000" cy="1933550"/>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933550"/>
                    </a:xfrm>
                    <a:prstGeom prst="rect">
                      <a:avLst/>
                    </a:prstGeom>
                    <a:noFill/>
                    <a:ln>
                      <a:noFill/>
                    </a:ln>
                  </pic:spPr>
                </pic:pic>
              </a:graphicData>
            </a:graphic>
          </wp:inline>
        </w:drawing>
      </w:r>
    </w:p>
    <w:p w14:paraId="45187A52" w14:textId="4A061676" w:rsidR="005469E6" w:rsidRDefault="005469E6" w:rsidP="005469E6">
      <w:pPr>
        <w:spacing w:line="360" w:lineRule="auto"/>
        <w:ind w:firstLine="0"/>
        <w:rPr>
          <w:rFonts w:ascii="Arial" w:hAnsi="Arial" w:cs="Arial"/>
        </w:rPr>
      </w:pPr>
      <w:r>
        <w:rPr>
          <w:rFonts w:ascii="Arial" w:hAnsi="Arial" w:cs="Arial"/>
        </w:rPr>
        <w:t>Logotipi za uporabo ob objavi</w:t>
      </w:r>
    </w:p>
    <w:p w14:paraId="03D971E1" w14:textId="77777777" w:rsidR="005469E6" w:rsidRDefault="005469E6" w:rsidP="005469E6">
      <w:pPr>
        <w:spacing w:line="360" w:lineRule="auto"/>
        <w:ind w:firstLine="0"/>
        <w:rPr>
          <w:rFonts w:ascii="Arial" w:hAnsi="Arial" w:cs="Arial"/>
        </w:rPr>
      </w:pPr>
      <w:r>
        <w:rPr>
          <w:rFonts w:ascii="Arial" w:hAnsi="Arial" w:cs="Arial"/>
        </w:rPr>
        <w:t xml:space="preserve">Gimnazija Ormož:  </w:t>
      </w:r>
      <w:r>
        <w:rPr>
          <w:rFonts w:ascii="Arial" w:hAnsi="Arial" w:cs="Arial"/>
          <w:noProof/>
        </w:rPr>
        <w:drawing>
          <wp:inline distT="0" distB="0" distL="0" distR="0" wp14:anchorId="7A6332A4" wp14:editId="6F2860BD">
            <wp:extent cx="1800000" cy="702977"/>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702977"/>
                    </a:xfrm>
                    <a:prstGeom prst="rect">
                      <a:avLst/>
                    </a:prstGeom>
                    <a:noFill/>
                    <a:ln>
                      <a:noFill/>
                    </a:ln>
                  </pic:spPr>
                </pic:pic>
              </a:graphicData>
            </a:graphic>
          </wp:inline>
        </w:drawing>
      </w:r>
    </w:p>
    <w:p w14:paraId="1E19A6E1" w14:textId="1E437CE0" w:rsidR="005469E6" w:rsidRPr="00B70C44" w:rsidRDefault="005469E6" w:rsidP="005469E6">
      <w:pPr>
        <w:spacing w:line="360" w:lineRule="auto"/>
        <w:ind w:firstLine="0"/>
        <w:rPr>
          <w:rFonts w:ascii="Arial" w:hAnsi="Arial" w:cs="Arial"/>
        </w:rPr>
      </w:pPr>
      <w:r>
        <w:rPr>
          <w:rFonts w:ascii="Arial" w:hAnsi="Arial" w:cs="Arial"/>
        </w:rPr>
        <w:t xml:space="preserve">Projekt Minut/NAPOJ: </w:t>
      </w:r>
      <w:r>
        <w:rPr>
          <w:rFonts w:ascii="Arial" w:hAnsi="Arial" w:cs="Arial"/>
          <w:noProof/>
        </w:rPr>
        <w:drawing>
          <wp:inline distT="0" distB="0" distL="0" distR="0" wp14:anchorId="72ED512F" wp14:editId="71D84B94">
            <wp:extent cx="1247264" cy="8476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263" cy="862550"/>
                    </a:xfrm>
                    <a:prstGeom prst="rect">
                      <a:avLst/>
                    </a:prstGeom>
                    <a:noFill/>
                    <a:ln>
                      <a:noFill/>
                    </a:ln>
                  </pic:spPr>
                </pic:pic>
              </a:graphicData>
            </a:graphic>
          </wp:inline>
        </w:drawing>
      </w:r>
    </w:p>
    <w:p w14:paraId="3843A61D" w14:textId="77777777" w:rsidR="005A5F76" w:rsidRPr="00B70C44" w:rsidRDefault="005A5F76" w:rsidP="00B70C44">
      <w:pPr>
        <w:spacing w:line="360" w:lineRule="auto"/>
        <w:jc w:val="both"/>
        <w:rPr>
          <w:rFonts w:ascii="Arial" w:hAnsi="Arial" w:cs="Arial"/>
        </w:rPr>
      </w:pPr>
    </w:p>
    <w:sectPr w:rsidR="005A5F76" w:rsidRPr="00B70C44" w:rsidSect="007821BA">
      <w:headerReference w:type="default" r:id="rId11"/>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3700B" w14:textId="77777777" w:rsidR="006E147E" w:rsidRDefault="006E147E" w:rsidP="00975FCD">
      <w:pPr>
        <w:spacing w:before="0" w:after="0"/>
      </w:pPr>
      <w:r>
        <w:separator/>
      </w:r>
    </w:p>
  </w:endnote>
  <w:endnote w:type="continuationSeparator" w:id="0">
    <w:p w14:paraId="370F149B" w14:textId="77777777" w:rsidR="006E147E" w:rsidRDefault="006E147E" w:rsidP="00975FC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C9F3A" w14:textId="77777777" w:rsidR="006E147E" w:rsidRDefault="006E147E" w:rsidP="00975FCD">
      <w:pPr>
        <w:spacing w:before="0" w:after="0"/>
      </w:pPr>
      <w:r>
        <w:separator/>
      </w:r>
    </w:p>
  </w:footnote>
  <w:footnote w:type="continuationSeparator" w:id="0">
    <w:p w14:paraId="198C70EC" w14:textId="77777777" w:rsidR="006E147E" w:rsidRDefault="006E147E" w:rsidP="00975FC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1779" w14:textId="4BA84C30" w:rsidR="00975FCD" w:rsidRDefault="00975FCD" w:rsidP="00975FCD">
    <w:pPr>
      <w:pStyle w:val="Glava"/>
      <w:jc w:val="center"/>
    </w:pPr>
    <w:r>
      <w:rPr>
        <w:noProof/>
      </w:rPr>
      <w:drawing>
        <wp:inline distT="0" distB="0" distL="0" distR="0" wp14:anchorId="149E5A1D" wp14:editId="116DE18C">
          <wp:extent cx="1045028" cy="408250"/>
          <wp:effectExtent l="0" t="0" r="317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
                    <a:extLst>
                      <a:ext uri="{28A0092B-C50C-407E-A947-70E740481C1C}">
                        <a14:useLocalDpi xmlns:a14="http://schemas.microsoft.com/office/drawing/2010/main" val="0"/>
                      </a:ext>
                    </a:extLst>
                  </a:blip>
                  <a:stretch>
                    <a:fillRect/>
                  </a:stretch>
                </pic:blipFill>
                <pic:spPr>
                  <a:xfrm>
                    <a:off x="0" y="0"/>
                    <a:ext cx="1074420" cy="419732"/>
                  </a:xfrm>
                  <a:prstGeom prst="rect">
                    <a:avLst/>
                  </a:prstGeom>
                </pic:spPr>
              </pic:pic>
            </a:graphicData>
          </a:graphic>
        </wp:inline>
      </w:drawing>
    </w:r>
    <w:r>
      <w:t xml:space="preserve">        </w:t>
    </w:r>
    <w:r>
      <w:rPr>
        <w:noProof/>
      </w:rPr>
      <w:drawing>
        <wp:inline distT="0" distB="0" distL="0" distR="0" wp14:anchorId="42A4582C" wp14:editId="1A344BAD">
          <wp:extent cx="674410" cy="458379"/>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2">
                    <a:extLst>
                      <a:ext uri="{28A0092B-C50C-407E-A947-70E740481C1C}">
                        <a14:useLocalDpi xmlns:a14="http://schemas.microsoft.com/office/drawing/2010/main" val="0"/>
                      </a:ext>
                    </a:extLst>
                  </a:blip>
                  <a:stretch>
                    <a:fillRect/>
                  </a:stretch>
                </pic:blipFill>
                <pic:spPr>
                  <a:xfrm>
                    <a:off x="0" y="0"/>
                    <a:ext cx="690478" cy="469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9FB"/>
    <w:multiLevelType w:val="hybridMultilevel"/>
    <w:tmpl w:val="3F02A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9A84579"/>
    <w:multiLevelType w:val="hybridMultilevel"/>
    <w:tmpl w:val="D1AE9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A8455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 Bobnarič">
    <w15:presenceInfo w15:providerId="None" w15:userId="Roman Bobnari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09"/>
    <w:rsid w:val="0000355C"/>
    <w:rsid w:val="0008159D"/>
    <w:rsid w:val="00093420"/>
    <w:rsid w:val="000C5B6B"/>
    <w:rsid w:val="000D55AF"/>
    <w:rsid w:val="001202ED"/>
    <w:rsid w:val="00187D9F"/>
    <w:rsid w:val="001A0616"/>
    <w:rsid w:val="001B046E"/>
    <w:rsid w:val="001C77A3"/>
    <w:rsid w:val="00230383"/>
    <w:rsid w:val="00260852"/>
    <w:rsid w:val="002B26AF"/>
    <w:rsid w:val="0030758F"/>
    <w:rsid w:val="003A29EE"/>
    <w:rsid w:val="003B1A31"/>
    <w:rsid w:val="003D0E71"/>
    <w:rsid w:val="003F289D"/>
    <w:rsid w:val="00426EC9"/>
    <w:rsid w:val="00464ACA"/>
    <w:rsid w:val="0046618E"/>
    <w:rsid w:val="004B444A"/>
    <w:rsid w:val="004E1098"/>
    <w:rsid w:val="0052116A"/>
    <w:rsid w:val="005469E6"/>
    <w:rsid w:val="0055518A"/>
    <w:rsid w:val="00565390"/>
    <w:rsid w:val="00586506"/>
    <w:rsid w:val="005A5F76"/>
    <w:rsid w:val="00643720"/>
    <w:rsid w:val="00691C78"/>
    <w:rsid w:val="006E147E"/>
    <w:rsid w:val="00717390"/>
    <w:rsid w:val="00721211"/>
    <w:rsid w:val="007561D2"/>
    <w:rsid w:val="007821BA"/>
    <w:rsid w:val="007829EC"/>
    <w:rsid w:val="007E1F9B"/>
    <w:rsid w:val="00830FEB"/>
    <w:rsid w:val="008654E1"/>
    <w:rsid w:val="0087716D"/>
    <w:rsid w:val="008A7BA0"/>
    <w:rsid w:val="00975FCD"/>
    <w:rsid w:val="009A5ED4"/>
    <w:rsid w:val="009B2131"/>
    <w:rsid w:val="00A15F41"/>
    <w:rsid w:val="00A32483"/>
    <w:rsid w:val="00A66BC1"/>
    <w:rsid w:val="00B70C44"/>
    <w:rsid w:val="00BB2DA9"/>
    <w:rsid w:val="00C00E1B"/>
    <w:rsid w:val="00C605D7"/>
    <w:rsid w:val="00C83860"/>
    <w:rsid w:val="00CC1378"/>
    <w:rsid w:val="00CD0620"/>
    <w:rsid w:val="00CD7E98"/>
    <w:rsid w:val="00CE4D45"/>
    <w:rsid w:val="00DE1809"/>
    <w:rsid w:val="00E22A8B"/>
    <w:rsid w:val="00E31A2A"/>
    <w:rsid w:val="00E451C2"/>
    <w:rsid w:val="00E51D50"/>
    <w:rsid w:val="00E77333"/>
    <w:rsid w:val="00EB5900"/>
    <w:rsid w:val="00F14409"/>
    <w:rsid w:val="00F42919"/>
    <w:rsid w:val="00F460CF"/>
    <w:rsid w:val="00F55077"/>
    <w:rsid w:val="00F66D58"/>
    <w:rsid w:val="00F773E2"/>
    <w:rsid w:val="00F80453"/>
    <w:rsid w:val="00F95C96"/>
    <w:rsid w:val="14CA77EB"/>
    <w:rsid w:val="1EAD5510"/>
    <w:rsid w:val="1F48E367"/>
    <w:rsid w:val="443332B3"/>
    <w:rsid w:val="4D18BB6D"/>
    <w:rsid w:val="59FB90CA"/>
    <w:rsid w:val="6867D08A"/>
    <w:rsid w:val="693A7D9A"/>
    <w:rsid w:val="6A0D23B6"/>
    <w:rsid w:val="6B0E579C"/>
    <w:rsid w:val="78A893F6"/>
    <w:rsid w:val="7E82D2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5B502"/>
  <w15:chartTrackingRefBased/>
  <w15:docId w15:val="{623CA02A-8716-4133-9FF8-7E9F87AD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21BA"/>
    <w:pPr>
      <w:spacing w:before="120" w:after="240" w:line="240" w:lineRule="auto"/>
      <w:ind w:firstLine="709"/>
    </w:pPr>
    <w:rPr>
      <w:rFonts w:eastAsiaTheme="minorEastAsia"/>
      <w:lang w:eastAsia="sl-SI"/>
    </w:rPr>
  </w:style>
  <w:style w:type="paragraph" w:styleId="Naslov1">
    <w:name w:val="heading 1"/>
    <w:basedOn w:val="Navaden"/>
    <w:next w:val="Navaden"/>
    <w:link w:val="Naslov1Znak"/>
    <w:uiPriority w:val="9"/>
    <w:qFormat/>
    <w:rsid w:val="00F144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F66D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F14409"/>
    <w:rPr>
      <w:rFonts w:ascii="Calibri" w:hAnsi="Calibri" w:cs="Calibri"/>
    </w:rPr>
  </w:style>
  <w:style w:type="character" w:customStyle="1" w:styleId="Naslov1Znak">
    <w:name w:val="Naslov 1 Znak"/>
    <w:basedOn w:val="Privzetapisavaodstavka"/>
    <w:link w:val="Naslov1"/>
    <w:uiPriority w:val="9"/>
    <w:rsid w:val="00F14409"/>
    <w:rPr>
      <w:rFonts w:asciiTheme="majorHAnsi" w:eastAsiaTheme="majorEastAsia" w:hAnsiTheme="majorHAnsi" w:cstheme="majorBidi"/>
      <w:color w:val="2F5496" w:themeColor="accent1" w:themeShade="BF"/>
      <w:sz w:val="32"/>
      <w:szCs w:val="32"/>
      <w:lang w:eastAsia="sl-SI"/>
    </w:rPr>
  </w:style>
  <w:style w:type="paragraph" w:styleId="Odstavekseznama">
    <w:name w:val="List Paragraph"/>
    <w:basedOn w:val="Navaden"/>
    <w:uiPriority w:val="34"/>
    <w:qFormat/>
    <w:rsid w:val="00F14409"/>
    <w:pPr>
      <w:ind w:left="720"/>
      <w:contextualSpacing/>
    </w:pPr>
  </w:style>
  <w:style w:type="character" w:styleId="Krepko">
    <w:name w:val="Strong"/>
    <w:basedOn w:val="Privzetapisavaodstavka"/>
    <w:uiPriority w:val="22"/>
    <w:qFormat/>
    <w:rsid w:val="007E1F9B"/>
    <w:rPr>
      <w:b/>
      <w:bCs/>
    </w:rPr>
  </w:style>
  <w:style w:type="paragraph" w:styleId="Revizija">
    <w:name w:val="Revision"/>
    <w:hidden/>
    <w:uiPriority w:val="99"/>
    <w:semiHidden/>
    <w:rsid w:val="00565390"/>
    <w:pPr>
      <w:spacing w:after="0" w:line="240" w:lineRule="auto"/>
    </w:pPr>
    <w:rPr>
      <w:rFonts w:eastAsiaTheme="minorEastAsia"/>
      <w:lang w:eastAsia="sl-SI"/>
    </w:rPr>
  </w:style>
  <w:style w:type="character" w:styleId="Pripombasklic">
    <w:name w:val="annotation reference"/>
    <w:basedOn w:val="Privzetapisavaodstavka"/>
    <w:uiPriority w:val="99"/>
    <w:semiHidden/>
    <w:unhideWhenUsed/>
    <w:rsid w:val="00565390"/>
    <w:rPr>
      <w:sz w:val="16"/>
      <w:szCs w:val="16"/>
    </w:rPr>
  </w:style>
  <w:style w:type="paragraph" w:styleId="Pripombabesedilo">
    <w:name w:val="annotation text"/>
    <w:basedOn w:val="Navaden"/>
    <w:link w:val="PripombabesediloZnak"/>
    <w:uiPriority w:val="99"/>
    <w:semiHidden/>
    <w:unhideWhenUsed/>
    <w:rsid w:val="00565390"/>
    <w:rPr>
      <w:sz w:val="20"/>
      <w:szCs w:val="20"/>
    </w:rPr>
  </w:style>
  <w:style w:type="character" w:customStyle="1" w:styleId="PripombabesediloZnak">
    <w:name w:val="Pripomba – besedilo Znak"/>
    <w:basedOn w:val="Privzetapisavaodstavka"/>
    <w:link w:val="Pripombabesedilo"/>
    <w:uiPriority w:val="99"/>
    <w:semiHidden/>
    <w:rsid w:val="00565390"/>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unhideWhenUsed/>
    <w:rsid w:val="00565390"/>
    <w:rPr>
      <w:b/>
      <w:bCs/>
    </w:rPr>
  </w:style>
  <w:style w:type="character" w:customStyle="1" w:styleId="ZadevapripombeZnak">
    <w:name w:val="Zadeva pripombe Znak"/>
    <w:basedOn w:val="PripombabesediloZnak"/>
    <w:link w:val="Zadevapripombe"/>
    <w:uiPriority w:val="99"/>
    <w:semiHidden/>
    <w:rsid w:val="00565390"/>
    <w:rPr>
      <w:rFonts w:eastAsiaTheme="minorEastAsia"/>
      <w:b/>
      <w:bCs/>
      <w:sz w:val="20"/>
      <w:szCs w:val="20"/>
      <w:lang w:eastAsia="sl-SI"/>
    </w:rPr>
  </w:style>
  <w:style w:type="character" w:styleId="Hiperpovezava">
    <w:name w:val="Hyperlink"/>
    <w:basedOn w:val="Privzetapisavaodstavka"/>
    <w:uiPriority w:val="99"/>
    <w:semiHidden/>
    <w:unhideWhenUsed/>
    <w:rsid w:val="00F66D58"/>
    <w:rPr>
      <w:color w:val="0000FF"/>
      <w:u w:val="single"/>
    </w:rPr>
  </w:style>
  <w:style w:type="character" w:customStyle="1" w:styleId="Naslov2Znak">
    <w:name w:val="Naslov 2 Znak"/>
    <w:basedOn w:val="Privzetapisavaodstavka"/>
    <w:link w:val="Naslov2"/>
    <w:uiPriority w:val="9"/>
    <w:rsid w:val="00F66D58"/>
    <w:rPr>
      <w:rFonts w:asciiTheme="majorHAnsi" w:eastAsiaTheme="majorEastAsia" w:hAnsiTheme="majorHAnsi" w:cstheme="majorBidi"/>
      <w:color w:val="2F5496" w:themeColor="accent1" w:themeShade="BF"/>
      <w:sz w:val="26"/>
      <w:szCs w:val="26"/>
      <w:lang w:eastAsia="sl-SI"/>
    </w:rPr>
  </w:style>
  <w:style w:type="paragraph" w:styleId="Besedilooblaka">
    <w:name w:val="Balloon Text"/>
    <w:basedOn w:val="Navaden"/>
    <w:link w:val="BesedilooblakaZnak"/>
    <w:uiPriority w:val="99"/>
    <w:semiHidden/>
    <w:unhideWhenUsed/>
    <w:rsid w:val="00B70C44"/>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70C44"/>
    <w:rPr>
      <w:rFonts w:ascii="Segoe UI" w:eastAsiaTheme="minorEastAsia" w:hAnsi="Segoe UI" w:cs="Segoe UI"/>
      <w:sz w:val="18"/>
      <w:szCs w:val="18"/>
      <w:lang w:eastAsia="sl-SI"/>
    </w:rPr>
  </w:style>
  <w:style w:type="paragraph" w:styleId="HTML-oblikovano">
    <w:name w:val="HTML Preformatted"/>
    <w:basedOn w:val="Navaden"/>
    <w:link w:val="HTML-oblikovanoZnak"/>
    <w:uiPriority w:val="99"/>
    <w:unhideWhenUsed/>
    <w:rsid w:val="001C7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rPr>
      <w:rFonts w:ascii="Courier New" w:eastAsia="Times New Roman" w:hAnsi="Courier New" w:cs="Courier New"/>
      <w:sz w:val="20"/>
      <w:szCs w:val="20"/>
    </w:rPr>
  </w:style>
  <w:style w:type="character" w:customStyle="1" w:styleId="HTML-oblikovanoZnak">
    <w:name w:val="HTML-oblikovano Znak"/>
    <w:basedOn w:val="Privzetapisavaodstavka"/>
    <w:link w:val="HTML-oblikovano"/>
    <w:uiPriority w:val="99"/>
    <w:rsid w:val="001C77A3"/>
    <w:rPr>
      <w:rFonts w:ascii="Courier New" w:eastAsia="Times New Roman" w:hAnsi="Courier New" w:cs="Courier New"/>
      <w:sz w:val="20"/>
      <w:szCs w:val="20"/>
      <w:lang w:eastAsia="sl-SI"/>
    </w:rPr>
  </w:style>
  <w:style w:type="character" w:customStyle="1" w:styleId="y2iqfc">
    <w:name w:val="y2iqfc"/>
    <w:basedOn w:val="Privzetapisavaodstavka"/>
    <w:rsid w:val="001C77A3"/>
  </w:style>
  <w:style w:type="paragraph" w:styleId="Glava">
    <w:name w:val="header"/>
    <w:basedOn w:val="Navaden"/>
    <w:link w:val="GlavaZnak"/>
    <w:uiPriority w:val="99"/>
    <w:unhideWhenUsed/>
    <w:rsid w:val="00975FCD"/>
    <w:pPr>
      <w:tabs>
        <w:tab w:val="center" w:pos="4536"/>
        <w:tab w:val="right" w:pos="9072"/>
      </w:tabs>
      <w:spacing w:before="0" w:after="0"/>
    </w:pPr>
  </w:style>
  <w:style w:type="character" w:customStyle="1" w:styleId="GlavaZnak">
    <w:name w:val="Glava Znak"/>
    <w:basedOn w:val="Privzetapisavaodstavka"/>
    <w:link w:val="Glava"/>
    <w:uiPriority w:val="99"/>
    <w:rsid w:val="00975FCD"/>
    <w:rPr>
      <w:rFonts w:eastAsiaTheme="minorEastAsia"/>
      <w:lang w:eastAsia="sl-SI"/>
    </w:rPr>
  </w:style>
  <w:style w:type="paragraph" w:styleId="Noga">
    <w:name w:val="footer"/>
    <w:basedOn w:val="Navaden"/>
    <w:link w:val="NogaZnak"/>
    <w:uiPriority w:val="99"/>
    <w:unhideWhenUsed/>
    <w:rsid w:val="00975FCD"/>
    <w:pPr>
      <w:tabs>
        <w:tab w:val="center" w:pos="4536"/>
        <w:tab w:val="right" w:pos="9072"/>
      </w:tabs>
      <w:spacing w:before="0" w:after="0"/>
    </w:pPr>
  </w:style>
  <w:style w:type="character" w:customStyle="1" w:styleId="NogaZnak">
    <w:name w:val="Noga Znak"/>
    <w:basedOn w:val="Privzetapisavaodstavka"/>
    <w:link w:val="Noga"/>
    <w:uiPriority w:val="99"/>
    <w:rsid w:val="00975FCD"/>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255433">
      <w:bodyDiv w:val="1"/>
      <w:marLeft w:val="0"/>
      <w:marRight w:val="0"/>
      <w:marTop w:val="0"/>
      <w:marBottom w:val="0"/>
      <w:divBdr>
        <w:top w:val="none" w:sz="0" w:space="0" w:color="auto"/>
        <w:left w:val="none" w:sz="0" w:space="0" w:color="auto"/>
        <w:bottom w:val="none" w:sz="0" w:space="0" w:color="auto"/>
        <w:right w:val="none" w:sz="0" w:space="0" w:color="auto"/>
      </w:divBdr>
    </w:div>
    <w:div w:id="393090610">
      <w:bodyDiv w:val="1"/>
      <w:marLeft w:val="0"/>
      <w:marRight w:val="0"/>
      <w:marTop w:val="0"/>
      <w:marBottom w:val="0"/>
      <w:divBdr>
        <w:top w:val="none" w:sz="0" w:space="0" w:color="auto"/>
        <w:left w:val="none" w:sz="0" w:space="0" w:color="auto"/>
        <w:bottom w:val="none" w:sz="0" w:space="0" w:color="auto"/>
        <w:right w:val="none" w:sz="0" w:space="0" w:color="auto"/>
      </w:divBdr>
    </w:div>
    <w:div w:id="568686200">
      <w:bodyDiv w:val="1"/>
      <w:marLeft w:val="0"/>
      <w:marRight w:val="0"/>
      <w:marTop w:val="0"/>
      <w:marBottom w:val="0"/>
      <w:divBdr>
        <w:top w:val="none" w:sz="0" w:space="0" w:color="auto"/>
        <w:left w:val="none" w:sz="0" w:space="0" w:color="auto"/>
        <w:bottom w:val="none" w:sz="0" w:space="0" w:color="auto"/>
        <w:right w:val="none" w:sz="0" w:space="0" w:color="auto"/>
      </w:divBdr>
    </w:div>
    <w:div w:id="657878793">
      <w:bodyDiv w:val="1"/>
      <w:marLeft w:val="0"/>
      <w:marRight w:val="0"/>
      <w:marTop w:val="0"/>
      <w:marBottom w:val="0"/>
      <w:divBdr>
        <w:top w:val="none" w:sz="0" w:space="0" w:color="auto"/>
        <w:left w:val="none" w:sz="0" w:space="0" w:color="auto"/>
        <w:bottom w:val="none" w:sz="0" w:space="0" w:color="auto"/>
        <w:right w:val="none" w:sz="0" w:space="0" w:color="auto"/>
      </w:divBdr>
    </w:div>
    <w:div w:id="1106073633">
      <w:bodyDiv w:val="1"/>
      <w:marLeft w:val="0"/>
      <w:marRight w:val="0"/>
      <w:marTop w:val="0"/>
      <w:marBottom w:val="0"/>
      <w:divBdr>
        <w:top w:val="none" w:sz="0" w:space="0" w:color="auto"/>
        <w:left w:val="none" w:sz="0" w:space="0" w:color="auto"/>
        <w:bottom w:val="none" w:sz="0" w:space="0" w:color="auto"/>
        <w:right w:val="none" w:sz="0" w:space="0" w:color="auto"/>
      </w:divBdr>
    </w:div>
    <w:div w:id="1248081073">
      <w:bodyDiv w:val="1"/>
      <w:marLeft w:val="0"/>
      <w:marRight w:val="0"/>
      <w:marTop w:val="0"/>
      <w:marBottom w:val="0"/>
      <w:divBdr>
        <w:top w:val="none" w:sz="0" w:space="0" w:color="auto"/>
        <w:left w:val="none" w:sz="0" w:space="0" w:color="auto"/>
        <w:bottom w:val="none" w:sz="0" w:space="0" w:color="auto"/>
        <w:right w:val="none" w:sz="0" w:space="0" w:color="auto"/>
      </w:divBdr>
    </w:div>
    <w:div w:id="1916815550">
      <w:bodyDiv w:val="1"/>
      <w:marLeft w:val="0"/>
      <w:marRight w:val="0"/>
      <w:marTop w:val="0"/>
      <w:marBottom w:val="0"/>
      <w:divBdr>
        <w:top w:val="none" w:sz="0" w:space="0" w:color="auto"/>
        <w:left w:val="none" w:sz="0" w:space="0" w:color="auto"/>
        <w:bottom w:val="none" w:sz="0" w:space="0" w:color="auto"/>
        <w:right w:val="none" w:sz="0" w:space="0" w:color="auto"/>
      </w:divBdr>
    </w:div>
    <w:div w:id="193909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727</Words>
  <Characters>4146</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Bobnarič</dc:creator>
  <cp:keywords/>
  <dc:description/>
  <cp:lastModifiedBy>roman</cp:lastModifiedBy>
  <cp:revision>8</cp:revision>
  <dcterms:created xsi:type="dcterms:W3CDTF">2023-03-29T10:26:00Z</dcterms:created>
  <dcterms:modified xsi:type="dcterms:W3CDTF">2023-03-30T08:16:00Z</dcterms:modified>
</cp:coreProperties>
</file>